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AC483" w14:textId="77777777" w:rsidR="003B6A79" w:rsidRPr="00AD11D0" w:rsidRDefault="003B6A79" w:rsidP="003B6A79">
      <w:pPr>
        <w:rPr>
          <w:sz w:val="24"/>
          <w:szCs w:val="24"/>
        </w:rPr>
      </w:pPr>
      <w:r w:rsidRPr="00AD11D0">
        <w:rPr>
          <w:b/>
          <w:bCs/>
          <w:sz w:val="24"/>
          <w:szCs w:val="24"/>
        </w:rPr>
        <w:t>Wymagania edukacyjne JĘZYK ANGIELSKI – klasy I-III</w:t>
      </w:r>
    </w:p>
    <w:p w14:paraId="32D1C95B" w14:textId="77777777" w:rsidR="003B6A79" w:rsidRPr="00AD11D0" w:rsidRDefault="003B6A79" w:rsidP="003B6A79">
      <w:pPr>
        <w:rPr>
          <w:sz w:val="24"/>
          <w:szCs w:val="24"/>
        </w:rPr>
      </w:pPr>
    </w:p>
    <w:p w14:paraId="1F389E6A" w14:textId="3B9D9C9D" w:rsidR="003B6A79" w:rsidRPr="00AD11D0" w:rsidRDefault="003B6A79" w:rsidP="003B6A79">
      <w:pPr>
        <w:rPr>
          <w:sz w:val="24"/>
          <w:szCs w:val="24"/>
        </w:rPr>
      </w:pPr>
      <w:r w:rsidRPr="00AD11D0">
        <w:rPr>
          <w:sz w:val="24"/>
          <w:szCs w:val="24"/>
        </w:rPr>
        <w:t xml:space="preserve">W klasach I - III śródroczne i roczne oceny klasyfikacyjne z języka angielskiego są oceną opisową. Oceny bieżące są ocenami wyrażonymi w skali od 1 do 6. Podczas lekcji języka angielskiego nauczyciel ocenia na bieżąco i podsumowuje w ocenie śródrocznej </w:t>
      </w:r>
      <w:r w:rsidR="00711A92" w:rsidRPr="00AD11D0">
        <w:rPr>
          <w:sz w:val="24"/>
          <w:szCs w:val="24"/>
        </w:rPr>
        <w:t xml:space="preserve">                </w:t>
      </w:r>
      <w:r w:rsidRPr="00AD11D0">
        <w:rPr>
          <w:sz w:val="24"/>
          <w:szCs w:val="24"/>
        </w:rPr>
        <w:t>i rocznej:</w:t>
      </w:r>
    </w:p>
    <w:p w14:paraId="5A21FEE8" w14:textId="5D77B2CF" w:rsidR="003B6A79" w:rsidRPr="00AD11D0" w:rsidRDefault="003B6A79" w:rsidP="003B6A79">
      <w:pPr>
        <w:rPr>
          <w:sz w:val="24"/>
          <w:szCs w:val="24"/>
        </w:rPr>
      </w:pPr>
      <w:r w:rsidRPr="00AD11D0">
        <w:rPr>
          <w:sz w:val="24"/>
          <w:szCs w:val="24"/>
        </w:rPr>
        <w:t xml:space="preserve">- aktywność na lekcji: udział w lekcji, umiejętność pracy samodzielnej jak i w zespole; pracowitość, zaangażowanie; sprawdziany pisemne (prace klasowe z poszczególnych rozdziałów podręcznika); krótkie kartkówki; prace </w:t>
      </w:r>
      <w:r w:rsidR="00711A92" w:rsidRPr="00AD11D0">
        <w:rPr>
          <w:sz w:val="24"/>
          <w:szCs w:val="24"/>
        </w:rPr>
        <w:t>na lekcji</w:t>
      </w:r>
      <w:r w:rsidRPr="00AD11D0">
        <w:rPr>
          <w:sz w:val="24"/>
          <w:szCs w:val="24"/>
        </w:rPr>
        <w:t xml:space="preserve"> </w:t>
      </w:r>
      <w:r w:rsidR="00434278" w:rsidRPr="00AD11D0">
        <w:rPr>
          <w:sz w:val="24"/>
          <w:szCs w:val="24"/>
        </w:rPr>
        <w:t xml:space="preserve">(zadania </w:t>
      </w:r>
      <w:r w:rsidRPr="00AD11D0">
        <w:rPr>
          <w:sz w:val="24"/>
          <w:szCs w:val="24"/>
        </w:rPr>
        <w:t>wykonane w zeszycie ćwiczeń</w:t>
      </w:r>
      <w:r w:rsidR="00434278" w:rsidRPr="00AD11D0">
        <w:rPr>
          <w:sz w:val="24"/>
          <w:szCs w:val="24"/>
        </w:rPr>
        <w:t>), projekty</w:t>
      </w:r>
      <w:r w:rsidRPr="00AD11D0">
        <w:rPr>
          <w:sz w:val="24"/>
          <w:szCs w:val="24"/>
        </w:rPr>
        <w:t>; odpowiedzi ustne (odpowiedzi na zadane przez nauczyciela pytania w toku lekcji</w:t>
      </w:r>
      <w:r w:rsidR="00B903CA">
        <w:rPr>
          <w:sz w:val="24"/>
          <w:szCs w:val="24"/>
        </w:rPr>
        <w:t>)</w:t>
      </w:r>
      <w:r w:rsidRPr="00AD11D0">
        <w:rPr>
          <w:sz w:val="24"/>
          <w:szCs w:val="24"/>
        </w:rPr>
        <w:t>,</w:t>
      </w:r>
      <w:r w:rsidR="00B903CA">
        <w:rPr>
          <w:sz w:val="24"/>
          <w:szCs w:val="24"/>
        </w:rPr>
        <w:t xml:space="preserve"> </w:t>
      </w:r>
      <w:r w:rsidR="00434278" w:rsidRPr="00AD11D0">
        <w:rPr>
          <w:sz w:val="24"/>
          <w:szCs w:val="24"/>
        </w:rPr>
        <w:t>proste</w:t>
      </w:r>
      <w:r w:rsidR="00B903CA">
        <w:rPr>
          <w:sz w:val="24"/>
          <w:szCs w:val="24"/>
        </w:rPr>
        <w:t xml:space="preserve"> i krótkie</w:t>
      </w:r>
      <w:r w:rsidR="00434278" w:rsidRPr="00AD11D0">
        <w:rPr>
          <w:sz w:val="24"/>
          <w:szCs w:val="24"/>
        </w:rPr>
        <w:t xml:space="preserve"> wypowiedzi ustne, </w:t>
      </w:r>
      <w:r w:rsidRPr="00AD11D0">
        <w:rPr>
          <w:sz w:val="24"/>
          <w:szCs w:val="24"/>
        </w:rPr>
        <w:t>śpiewanie piosenek w języku angi</w:t>
      </w:r>
      <w:r w:rsidR="00711A92" w:rsidRPr="00AD11D0">
        <w:rPr>
          <w:sz w:val="24"/>
          <w:szCs w:val="24"/>
        </w:rPr>
        <w:t>elskim</w:t>
      </w:r>
      <w:r w:rsidRPr="00AD11D0">
        <w:rPr>
          <w:sz w:val="24"/>
          <w:szCs w:val="24"/>
        </w:rPr>
        <w:t>; sposób prowadzenia zeszytu z języka angielskiego (poprawność notatek, staranność); przygotowanie do zajęć (ćwiczenia, podręcznik, zeszyt).</w:t>
      </w:r>
    </w:p>
    <w:p w14:paraId="0910222D" w14:textId="460BAFB0" w:rsidR="00B5679A" w:rsidRPr="00AD11D0" w:rsidRDefault="00B5679A" w:rsidP="003B6A79">
      <w:pPr>
        <w:rPr>
          <w:b/>
          <w:bCs/>
          <w:sz w:val="24"/>
          <w:szCs w:val="24"/>
        </w:rPr>
      </w:pPr>
      <w:r w:rsidRPr="00AD11D0">
        <w:rPr>
          <w:b/>
          <w:bCs/>
          <w:sz w:val="24"/>
          <w:szCs w:val="24"/>
        </w:rPr>
        <w:t>Systematyczność wykonywania przez uczni</w:t>
      </w:r>
      <w:r w:rsidR="00434278" w:rsidRPr="00AD11D0">
        <w:rPr>
          <w:b/>
          <w:bCs/>
          <w:sz w:val="24"/>
          <w:szCs w:val="24"/>
        </w:rPr>
        <w:t>a</w:t>
      </w:r>
      <w:r w:rsidRPr="00AD11D0">
        <w:rPr>
          <w:b/>
          <w:bCs/>
          <w:sz w:val="24"/>
          <w:szCs w:val="24"/>
        </w:rPr>
        <w:t xml:space="preserve"> nieobowiązkowych prac domowych może być uwzględniana przez nauczyciela przy ustalaniu rocznej oceny klasyfikacyjnej</w:t>
      </w:r>
      <w:r w:rsidR="00434278" w:rsidRPr="00AD11D0">
        <w:rPr>
          <w:b/>
          <w:bCs/>
          <w:sz w:val="24"/>
          <w:szCs w:val="24"/>
        </w:rPr>
        <w:t>.</w:t>
      </w:r>
    </w:p>
    <w:p w14:paraId="653CDF2C" w14:textId="77777777" w:rsidR="003B6A79" w:rsidRPr="003B6A79" w:rsidRDefault="003B6A79" w:rsidP="003B6A79"/>
    <w:p w14:paraId="6B4A9377" w14:textId="77777777" w:rsidR="003B6A79" w:rsidRDefault="003B6A79" w:rsidP="003B6A79">
      <w:pPr>
        <w:rPr>
          <w:b/>
          <w:bCs/>
        </w:rPr>
      </w:pPr>
      <w:r w:rsidRPr="003B6A79">
        <w:rPr>
          <w:b/>
          <w:bCs/>
        </w:rPr>
        <w:t>WYMAGANIA EDUKACYJNE DLA KLASY I</w:t>
      </w:r>
    </w:p>
    <w:p w14:paraId="6548D9ED" w14:textId="2B330015" w:rsidR="00711A92" w:rsidRPr="007B1DB1" w:rsidRDefault="002477CF" w:rsidP="00711A92">
      <w:pPr>
        <w:rPr>
          <w:rFonts w:cstheme="minorHAnsi"/>
          <w:b/>
          <w:bCs/>
          <w:sz w:val="24"/>
          <w:szCs w:val="24"/>
        </w:rPr>
      </w:pPr>
      <w:r w:rsidRPr="007B1DB1">
        <w:rPr>
          <w:rFonts w:cstheme="minorHAnsi"/>
          <w:b/>
          <w:bCs/>
          <w:sz w:val="24"/>
          <w:szCs w:val="24"/>
        </w:rPr>
        <w:t>Poziom bardzo wysoki</w:t>
      </w:r>
      <w:r w:rsidR="00711A92" w:rsidRPr="007B1DB1">
        <w:rPr>
          <w:rFonts w:cstheme="minorHAnsi"/>
          <w:b/>
          <w:bCs/>
          <w:sz w:val="24"/>
          <w:szCs w:val="24"/>
        </w:rPr>
        <w:t xml:space="preserve">  (Doskonale opanował wiadomości i umiejętności)</w:t>
      </w:r>
    </w:p>
    <w:p w14:paraId="41968EAC" w14:textId="77777777" w:rsidR="007B1DB1" w:rsidRPr="007B1DB1" w:rsidRDefault="007B1DB1" w:rsidP="007B1DB1">
      <w:p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Uczeń:</w:t>
      </w:r>
    </w:p>
    <w:p w14:paraId="7B7942B1" w14:textId="77777777" w:rsidR="007B1DB1" w:rsidRDefault="007B1DB1" w:rsidP="007B1DB1">
      <w:pPr>
        <w:numPr>
          <w:ilvl w:val="0"/>
          <w:numId w:val="1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 xml:space="preserve">opanował pełny zakres słownictwa i struktur językowych </w:t>
      </w:r>
      <w:r>
        <w:rPr>
          <w:rFonts w:cstheme="minorHAnsi"/>
          <w:sz w:val="24"/>
          <w:szCs w:val="24"/>
        </w:rPr>
        <w:t xml:space="preserve">                                         </w:t>
      </w:r>
    </w:p>
    <w:p w14:paraId="4A7170E5" w14:textId="53C65A0B" w:rsidR="007B1DB1" w:rsidRPr="007B1DB1" w:rsidRDefault="007B1DB1" w:rsidP="007B1DB1">
      <w:pPr>
        <w:numPr>
          <w:ilvl w:val="0"/>
          <w:numId w:val="1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poprawnie rozumie wypowiedzi ustne, polecenia, pytania oraz nagrania;</w:t>
      </w:r>
    </w:p>
    <w:p w14:paraId="7D04E179" w14:textId="77777777" w:rsidR="007B1DB1" w:rsidRPr="007B1DB1" w:rsidRDefault="007B1DB1" w:rsidP="007B1DB1">
      <w:pPr>
        <w:numPr>
          <w:ilvl w:val="0"/>
          <w:numId w:val="1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samodzielnie i poprawnie stosuje poznane słownictwo oraz struktury;</w:t>
      </w:r>
    </w:p>
    <w:p w14:paraId="3F4AC875" w14:textId="77777777" w:rsidR="007B1DB1" w:rsidRPr="007B1DB1" w:rsidRDefault="007B1DB1" w:rsidP="007B1DB1">
      <w:pPr>
        <w:numPr>
          <w:ilvl w:val="0"/>
          <w:numId w:val="1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samodzielnie zadaje pytania i odpowiada na nie pełnymi zdaniami;</w:t>
      </w:r>
    </w:p>
    <w:p w14:paraId="32F900C1" w14:textId="77777777" w:rsidR="007B1DB1" w:rsidRPr="007B1DB1" w:rsidRDefault="007B1DB1" w:rsidP="007B1DB1">
      <w:pPr>
        <w:numPr>
          <w:ilvl w:val="0"/>
          <w:numId w:val="1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samodzielnie formułuje prośby, propozycje, zakazy i reakcje na nie;</w:t>
      </w:r>
    </w:p>
    <w:p w14:paraId="159EB432" w14:textId="77777777" w:rsidR="007B1DB1" w:rsidRPr="007B1DB1" w:rsidRDefault="007B1DB1" w:rsidP="007B1DB1">
      <w:pPr>
        <w:numPr>
          <w:ilvl w:val="0"/>
          <w:numId w:val="1"/>
        </w:numPr>
        <w:rPr>
          <w:sz w:val="24"/>
          <w:szCs w:val="24"/>
        </w:rPr>
      </w:pPr>
      <w:r w:rsidRPr="007B1DB1">
        <w:rPr>
          <w:sz w:val="24"/>
          <w:szCs w:val="24"/>
        </w:rPr>
        <w:t>poprawnie opisuje klasę i przybory szkolne, członków rodziny, emocje, zwierzęta i ich miejsce zamieszkania;</w:t>
      </w:r>
    </w:p>
    <w:p w14:paraId="0473B1F7" w14:textId="77777777" w:rsidR="007B1DB1" w:rsidRPr="007B1DB1" w:rsidRDefault="007B1DB1" w:rsidP="007B1DB1">
      <w:pPr>
        <w:numPr>
          <w:ilvl w:val="0"/>
          <w:numId w:val="1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samodzielnie tworzy bardzo proste wypowiedzi ustne;</w:t>
      </w:r>
    </w:p>
    <w:p w14:paraId="657F155D" w14:textId="77777777" w:rsidR="007B1DB1" w:rsidRPr="007B1DB1" w:rsidRDefault="007B1DB1" w:rsidP="007B1DB1">
      <w:pPr>
        <w:numPr>
          <w:ilvl w:val="0"/>
          <w:numId w:val="1"/>
        </w:numPr>
        <w:rPr>
          <w:sz w:val="24"/>
          <w:szCs w:val="24"/>
        </w:rPr>
      </w:pPr>
      <w:r w:rsidRPr="007B1DB1">
        <w:rPr>
          <w:sz w:val="24"/>
          <w:szCs w:val="24"/>
        </w:rPr>
        <w:t>poprawnie odczytuje poznane wyrazy i zdania oraz rozumie ich znaczenie;</w:t>
      </w:r>
    </w:p>
    <w:p w14:paraId="5763794F" w14:textId="77777777" w:rsidR="007B1DB1" w:rsidRPr="007B1DB1" w:rsidRDefault="007B1DB1" w:rsidP="007B1DB1">
      <w:pPr>
        <w:numPr>
          <w:ilvl w:val="0"/>
          <w:numId w:val="1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poprawnie odtwarza piosenki, rymowanki i wierszyki;</w:t>
      </w:r>
    </w:p>
    <w:p w14:paraId="1E31B474" w14:textId="77777777" w:rsidR="007B1DB1" w:rsidRPr="007B1DB1" w:rsidRDefault="007B1DB1" w:rsidP="007B1DB1">
      <w:pPr>
        <w:numPr>
          <w:ilvl w:val="0"/>
          <w:numId w:val="1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aktywnie uczestniczy w rozmowach i zadaniach grupowych;</w:t>
      </w:r>
    </w:p>
    <w:p w14:paraId="73E47711" w14:textId="77777777" w:rsidR="007B1DB1" w:rsidRDefault="007B1DB1" w:rsidP="007B1DB1">
      <w:pPr>
        <w:numPr>
          <w:ilvl w:val="0"/>
          <w:numId w:val="1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pomaga innym uczniom w komunikacji;</w:t>
      </w:r>
    </w:p>
    <w:p w14:paraId="4D4A25E8" w14:textId="597ABF44" w:rsidR="007B1DB1" w:rsidRPr="00DC4430" w:rsidRDefault="007B1DB1" w:rsidP="00DC4430">
      <w:pPr>
        <w:numPr>
          <w:ilvl w:val="0"/>
          <w:numId w:val="1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kern w:val="0"/>
          <w:sz w:val="24"/>
          <w:szCs w:val="24"/>
          <w14:ligatures w14:val="none"/>
        </w:rPr>
        <w:t>poprawnie rozpoznaje elementy różnych kultur i wykazuje świadomość językową</w:t>
      </w:r>
      <w:r w:rsidR="00DC4430">
        <w:rPr>
          <w:rFonts w:cstheme="minorHAnsi"/>
          <w:kern w:val="0"/>
          <w:sz w:val="24"/>
          <w:szCs w:val="24"/>
          <w14:ligatures w14:val="none"/>
        </w:rPr>
        <w:t>.</w:t>
      </w:r>
    </w:p>
    <w:p w14:paraId="1250992E" w14:textId="77777777" w:rsidR="007B1DB1" w:rsidRPr="007B1DB1" w:rsidRDefault="007B1DB1" w:rsidP="007B1DB1">
      <w:pPr>
        <w:ind w:left="720"/>
        <w:rPr>
          <w:rFonts w:cstheme="minorHAnsi"/>
          <w:sz w:val="24"/>
          <w:szCs w:val="24"/>
        </w:rPr>
      </w:pPr>
    </w:p>
    <w:p w14:paraId="22A5EE31" w14:textId="55087E2D" w:rsidR="002477CF" w:rsidRPr="007B1DB1" w:rsidRDefault="002477CF" w:rsidP="002477CF">
      <w:pPr>
        <w:rPr>
          <w:rFonts w:cstheme="minorHAnsi"/>
          <w:b/>
          <w:bCs/>
          <w:sz w:val="24"/>
          <w:szCs w:val="24"/>
        </w:rPr>
      </w:pPr>
      <w:r w:rsidRPr="007B1DB1">
        <w:rPr>
          <w:rFonts w:cstheme="minorHAnsi"/>
          <w:b/>
          <w:bCs/>
          <w:sz w:val="24"/>
          <w:szCs w:val="24"/>
        </w:rPr>
        <w:t>Poziom wysoki (Bardzo dobrze opanował wiadomości i umiejętności)</w:t>
      </w:r>
    </w:p>
    <w:p w14:paraId="52AF9AAD" w14:textId="77777777" w:rsidR="002477CF" w:rsidRPr="007B1DB1" w:rsidRDefault="002477CF" w:rsidP="002477CF">
      <w:p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Uczeń:</w:t>
      </w:r>
    </w:p>
    <w:p w14:paraId="35CDC6A0" w14:textId="77777777" w:rsidR="002477CF" w:rsidRPr="007B1DB1" w:rsidRDefault="002477CF" w:rsidP="002477CF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opanował prawie cały zakres słownictwa i struktur językowych;</w:t>
      </w:r>
    </w:p>
    <w:p w14:paraId="3249B18E" w14:textId="77777777" w:rsidR="002477CF" w:rsidRPr="007B1DB1" w:rsidRDefault="002477CF" w:rsidP="002477CF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zazwyczaj poprawnie rozumie wypowiedzi, polecenia i pytania;</w:t>
      </w:r>
    </w:p>
    <w:p w14:paraId="502D6EB9" w14:textId="77777777" w:rsidR="002477CF" w:rsidRPr="007B1DB1" w:rsidRDefault="002477CF" w:rsidP="002477CF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najczęściej samodzielnie stosuje poznane struktury;</w:t>
      </w:r>
    </w:p>
    <w:p w14:paraId="79FD9CC0" w14:textId="77777777" w:rsidR="002477CF" w:rsidRPr="007B1DB1" w:rsidRDefault="002477CF" w:rsidP="002477CF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popełnia jedynie sporadyczne błędy;</w:t>
      </w:r>
    </w:p>
    <w:p w14:paraId="11736106" w14:textId="77777777" w:rsidR="002477CF" w:rsidRPr="007B1DB1" w:rsidRDefault="002477CF" w:rsidP="002477CF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samodzielnie odpowiada na większość pytań i zadaje proste pytania;</w:t>
      </w:r>
    </w:p>
    <w:p w14:paraId="125DCC9E" w14:textId="77777777" w:rsidR="002477CF" w:rsidRPr="007B1DB1" w:rsidRDefault="002477CF" w:rsidP="002477CF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7B1DB1">
        <w:rPr>
          <w:sz w:val="24"/>
          <w:szCs w:val="24"/>
        </w:rPr>
        <w:t>poprawnie opisuje klasę i przybory szkolne, członków rodziny, emocje, zwierzęta i sytuacje poznane na lekcjach;</w:t>
      </w:r>
    </w:p>
    <w:p w14:paraId="337F8E09" w14:textId="77777777" w:rsidR="002477CF" w:rsidRPr="007B1DB1" w:rsidRDefault="002477CF" w:rsidP="002477CF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często poprawnie czyta poznane wyrazy i zdania;</w:t>
      </w:r>
    </w:p>
    <w:p w14:paraId="3F78B16E" w14:textId="77777777" w:rsidR="002477CF" w:rsidRPr="007B1DB1" w:rsidRDefault="002477CF" w:rsidP="002477CF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poprawnie odtwarza większość piosenek, rymowanek i wierszyków;</w:t>
      </w:r>
    </w:p>
    <w:p w14:paraId="143BB1B7" w14:textId="77777777" w:rsidR="002477CF" w:rsidRPr="007B1DB1" w:rsidRDefault="002477CF" w:rsidP="002477CF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7B1DB1">
        <w:rPr>
          <w:sz w:val="24"/>
          <w:szCs w:val="24"/>
        </w:rPr>
        <w:t>aktywnie uczestniczy w rozmowach i zadaniach grupowych;</w:t>
      </w:r>
    </w:p>
    <w:p w14:paraId="511D6A68" w14:textId="77777777" w:rsidR="002477CF" w:rsidRPr="007B1DB1" w:rsidRDefault="002477CF" w:rsidP="002477CF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7B1DB1">
        <w:rPr>
          <w:sz w:val="24"/>
          <w:szCs w:val="24"/>
        </w:rPr>
        <w:t>często pomaga innym uczniom w komunikacji;</w:t>
      </w:r>
    </w:p>
    <w:p w14:paraId="27083F6F" w14:textId="70880912" w:rsidR="003B6A79" w:rsidRPr="007B1DB1" w:rsidRDefault="002477CF" w:rsidP="002477CF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7B1DB1">
        <w:rPr>
          <w:kern w:val="0"/>
          <w:sz w:val="24"/>
          <w:szCs w:val="24"/>
          <w14:ligatures w14:val="none"/>
        </w:rPr>
        <w:t>rozpoznaje elementy różnych kultur i wykazuje świadomość językową.</w:t>
      </w:r>
    </w:p>
    <w:p w14:paraId="1D951B77" w14:textId="77777777" w:rsidR="002477CF" w:rsidRPr="007B1DB1" w:rsidRDefault="002477CF" w:rsidP="002477CF">
      <w:pPr>
        <w:rPr>
          <w:sz w:val="24"/>
          <w:szCs w:val="24"/>
        </w:rPr>
      </w:pPr>
    </w:p>
    <w:p w14:paraId="204FC003" w14:textId="703B43B7" w:rsidR="002477CF" w:rsidRPr="007B1DB1" w:rsidRDefault="002477CF" w:rsidP="002477CF">
      <w:pPr>
        <w:rPr>
          <w:rFonts w:cstheme="minorHAnsi"/>
          <w:b/>
          <w:bCs/>
          <w:sz w:val="24"/>
          <w:szCs w:val="24"/>
        </w:rPr>
      </w:pPr>
      <w:r w:rsidRPr="007B1DB1">
        <w:rPr>
          <w:rFonts w:cstheme="minorHAnsi"/>
          <w:b/>
          <w:bCs/>
          <w:sz w:val="24"/>
          <w:szCs w:val="24"/>
        </w:rPr>
        <w:t xml:space="preserve">Poziom </w:t>
      </w:r>
      <w:r w:rsidR="007B1DB1" w:rsidRPr="007B1DB1">
        <w:rPr>
          <w:rFonts w:cstheme="minorHAnsi"/>
          <w:b/>
          <w:bCs/>
          <w:sz w:val="24"/>
          <w:szCs w:val="24"/>
        </w:rPr>
        <w:t>ponadprzeciętny</w:t>
      </w:r>
      <w:r w:rsidRPr="007B1DB1">
        <w:rPr>
          <w:rFonts w:cstheme="minorHAnsi"/>
          <w:b/>
          <w:bCs/>
          <w:sz w:val="24"/>
          <w:szCs w:val="24"/>
        </w:rPr>
        <w:t xml:space="preserve"> ( Dobrze opanował wiadomości i umiejętności)</w:t>
      </w:r>
    </w:p>
    <w:p w14:paraId="2E85F780" w14:textId="77777777" w:rsidR="002477CF" w:rsidRPr="007B1DB1" w:rsidRDefault="002477CF" w:rsidP="002477CF">
      <w:p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Uczeń:</w:t>
      </w:r>
    </w:p>
    <w:p w14:paraId="6474BD1E" w14:textId="77777777" w:rsidR="002477CF" w:rsidRPr="007B1DB1" w:rsidRDefault="002477CF" w:rsidP="002477CF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opanował większość wymaganego słownictwa i struktur językowych;</w:t>
      </w:r>
    </w:p>
    <w:p w14:paraId="6D881D02" w14:textId="77777777" w:rsidR="002477CF" w:rsidRPr="007B1DB1" w:rsidRDefault="002477CF" w:rsidP="002477CF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często poprawnie rozumie wypowiedzi, polecenia i pytania;</w:t>
      </w:r>
    </w:p>
    <w:p w14:paraId="19CDD243" w14:textId="77777777" w:rsidR="002477CF" w:rsidRPr="007B1DB1" w:rsidRDefault="002477CF" w:rsidP="002477CF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stosuje poznane struktury przy niewielkim wsparciu nauczyciela;</w:t>
      </w:r>
    </w:p>
    <w:p w14:paraId="080803A0" w14:textId="77777777" w:rsidR="002477CF" w:rsidRPr="007B1DB1" w:rsidRDefault="002477CF" w:rsidP="002477C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7B1DB1">
        <w:rPr>
          <w:sz w:val="24"/>
          <w:szCs w:val="24"/>
        </w:rPr>
        <w:t>odpowiada na pytania i uczestniczy w prostych dialogach;</w:t>
      </w:r>
    </w:p>
    <w:p w14:paraId="202CAD7B" w14:textId="77777777" w:rsidR="007B1DB1" w:rsidRDefault="002477CF" w:rsidP="007B1DB1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7B1DB1">
        <w:rPr>
          <w:sz w:val="24"/>
          <w:szCs w:val="24"/>
        </w:rPr>
        <w:t>tworzy bardzo proste wypowiedzi, popełniając nieliczne błędy;</w:t>
      </w:r>
    </w:p>
    <w:p w14:paraId="5C6FD318" w14:textId="7FDB6E8A" w:rsidR="002477CF" w:rsidRPr="007B1DB1" w:rsidRDefault="002477CF" w:rsidP="007B1DB1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7B1DB1">
        <w:rPr>
          <w:sz w:val="24"/>
          <w:szCs w:val="24"/>
        </w:rPr>
        <w:t>poprawnie rozpoznaje i nazywa większość poznanego słownictwa;</w:t>
      </w:r>
    </w:p>
    <w:p w14:paraId="49021F54" w14:textId="77777777" w:rsidR="002477CF" w:rsidRPr="007B1DB1" w:rsidRDefault="002477CF" w:rsidP="002477CF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czyta większość poznanych wyrazów i prostych zdań;</w:t>
      </w:r>
    </w:p>
    <w:p w14:paraId="7178AAA9" w14:textId="77777777" w:rsidR="002477CF" w:rsidRPr="007B1DB1" w:rsidRDefault="002477CF" w:rsidP="002477CF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przeważnie poprawnie odtwarza piosenki, rymowanki i wierszyki;</w:t>
      </w:r>
    </w:p>
    <w:p w14:paraId="3D380ABC" w14:textId="77777777" w:rsidR="002477CF" w:rsidRPr="007B1DB1" w:rsidRDefault="002477CF" w:rsidP="002477C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7B1DB1">
        <w:rPr>
          <w:sz w:val="24"/>
          <w:szCs w:val="24"/>
        </w:rPr>
        <w:t>uczestniczy w zadaniach komunikacyjnych i grupowych;</w:t>
      </w:r>
    </w:p>
    <w:p w14:paraId="2A009328" w14:textId="77777777" w:rsidR="002477CF" w:rsidRDefault="002477CF" w:rsidP="002477C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7B1DB1">
        <w:rPr>
          <w:sz w:val="24"/>
          <w:szCs w:val="24"/>
        </w:rPr>
        <w:t>czasem pomaga innym uczniom w komunikacji;</w:t>
      </w:r>
    </w:p>
    <w:p w14:paraId="16116ECC" w14:textId="731A3C98" w:rsidR="002477CF" w:rsidRPr="00B903CA" w:rsidRDefault="002477CF" w:rsidP="002477CF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B903CA">
        <w:rPr>
          <w:kern w:val="0"/>
          <w:sz w:val="24"/>
          <w:szCs w:val="24"/>
          <w14:ligatures w14:val="none"/>
        </w:rPr>
        <w:t>rozpoznaje elementy różnych kultur i wykazuje świadomość językową.</w:t>
      </w:r>
    </w:p>
    <w:p w14:paraId="2B0CEF02" w14:textId="77777777" w:rsidR="002477CF" w:rsidRPr="007B1DB1" w:rsidRDefault="002477CF" w:rsidP="002477CF">
      <w:pPr>
        <w:pStyle w:val="Akapitzlist"/>
        <w:ind w:left="360"/>
        <w:rPr>
          <w:kern w:val="0"/>
          <w:sz w:val="24"/>
          <w:szCs w:val="24"/>
          <w14:ligatures w14:val="none"/>
        </w:rPr>
      </w:pPr>
    </w:p>
    <w:p w14:paraId="0C870898" w14:textId="77777777" w:rsidR="002477CF" w:rsidRPr="007B1DB1" w:rsidRDefault="002477CF" w:rsidP="002477CF">
      <w:pPr>
        <w:pStyle w:val="Akapitzlist"/>
        <w:ind w:left="360"/>
        <w:rPr>
          <w:kern w:val="0"/>
          <w:sz w:val="24"/>
          <w:szCs w:val="24"/>
          <w14:ligatures w14:val="none"/>
        </w:rPr>
      </w:pPr>
    </w:p>
    <w:p w14:paraId="61FC4907" w14:textId="1FF378B0" w:rsidR="002477CF" w:rsidRPr="007B1DB1" w:rsidRDefault="002477CF" w:rsidP="002477CF">
      <w:pPr>
        <w:rPr>
          <w:rFonts w:cstheme="minorHAnsi"/>
          <w:b/>
          <w:bCs/>
          <w:sz w:val="24"/>
          <w:szCs w:val="24"/>
        </w:rPr>
      </w:pPr>
      <w:r w:rsidRPr="007B1DB1">
        <w:rPr>
          <w:rFonts w:cstheme="minorHAnsi"/>
          <w:b/>
          <w:bCs/>
          <w:sz w:val="24"/>
          <w:szCs w:val="24"/>
        </w:rPr>
        <w:t xml:space="preserve">Poziom </w:t>
      </w:r>
      <w:r w:rsidR="00DB7912" w:rsidRPr="007B1DB1">
        <w:rPr>
          <w:rFonts w:cstheme="minorHAnsi"/>
          <w:b/>
          <w:bCs/>
          <w:sz w:val="24"/>
          <w:szCs w:val="24"/>
        </w:rPr>
        <w:t>średni</w:t>
      </w:r>
      <w:r w:rsidRPr="007B1DB1">
        <w:rPr>
          <w:rFonts w:cstheme="minorHAnsi"/>
          <w:b/>
          <w:bCs/>
          <w:sz w:val="24"/>
          <w:szCs w:val="24"/>
        </w:rPr>
        <w:t xml:space="preserve"> ( Przeciętnie opanował wiadomości i umiejętności)</w:t>
      </w:r>
    </w:p>
    <w:p w14:paraId="268A8B9A" w14:textId="77777777" w:rsidR="002477CF" w:rsidRPr="007B1DB1" w:rsidRDefault="002477CF" w:rsidP="002477CF">
      <w:p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Uczeń:</w:t>
      </w:r>
    </w:p>
    <w:p w14:paraId="2C1A68AA" w14:textId="77777777" w:rsidR="002477CF" w:rsidRPr="007B1DB1" w:rsidRDefault="002477CF" w:rsidP="002477CF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opanował podstawowy zakres słownictwa i struktur językowych;</w:t>
      </w:r>
    </w:p>
    <w:p w14:paraId="0C2E13CF" w14:textId="77777777" w:rsidR="002477CF" w:rsidRPr="007B1DB1" w:rsidRDefault="002477CF" w:rsidP="002477CF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czasami poprawnie rozumie wypowiedzi, polecenia i pytania;</w:t>
      </w:r>
    </w:p>
    <w:p w14:paraId="5EBA9BB4" w14:textId="77777777" w:rsidR="002477CF" w:rsidRPr="007B1DB1" w:rsidRDefault="002477CF" w:rsidP="002477CF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odpowiada na pytania oraz stosuje poznane struktury z pomocą nauczyciela;</w:t>
      </w:r>
    </w:p>
    <w:p w14:paraId="37F42860" w14:textId="77777777" w:rsidR="002477CF" w:rsidRPr="007B1DB1" w:rsidRDefault="002477CF" w:rsidP="002477CF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tworzy bardzo proste wypowiedzi, popełniając liczne błędy;</w:t>
      </w:r>
    </w:p>
    <w:p w14:paraId="2CBDB881" w14:textId="77777777" w:rsidR="002477CF" w:rsidRPr="007B1DB1" w:rsidRDefault="002477CF" w:rsidP="002477CF">
      <w:pPr>
        <w:pStyle w:val="Akapitzlist"/>
        <w:numPr>
          <w:ilvl w:val="0"/>
          <w:numId w:val="4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rozpoznaje i nazywa część poznanego słownictwa;</w:t>
      </w:r>
    </w:p>
    <w:p w14:paraId="055BE73D" w14:textId="77777777" w:rsidR="002477CF" w:rsidRPr="007B1DB1" w:rsidRDefault="002477CF" w:rsidP="002477CF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7B1DB1">
        <w:rPr>
          <w:sz w:val="24"/>
          <w:szCs w:val="24"/>
        </w:rPr>
        <w:t>czyta proste wyrazy i zdania z niewielką pomocą;</w:t>
      </w:r>
    </w:p>
    <w:p w14:paraId="31C2AF61" w14:textId="77777777" w:rsidR="002477CF" w:rsidRPr="007B1DB1" w:rsidRDefault="002477CF" w:rsidP="002477CF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7B1DB1">
        <w:rPr>
          <w:sz w:val="24"/>
          <w:szCs w:val="24"/>
        </w:rPr>
        <w:t>zazwyczaj poprawnie odtwarza piosenki, rymowanki i wierszyki;</w:t>
      </w:r>
    </w:p>
    <w:p w14:paraId="14CEFA20" w14:textId="77777777" w:rsidR="002477CF" w:rsidRDefault="002477CF" w:rsidP="002477CF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7B1DB1">
        <w:rPr>
          <w:sz w:val="24"/>
          <w:szCs w:val="24"/>
        </w:rPr>
        <w:t>uczestniczy w zadaniach komunikacyjnych i grupowych przy wsparciu nauczyciela;</w:t>
      </w:r>
    </w:p>
    <w:p w14:paraId="635E67F4" w14:textId="5627E68B" w:rsidR="002477CF" w:rsidRPr="005B4043" w:rsidRDefault="002477CF" w:rsidP="005B4043">
      <w:pPr>
        <w:pStyle w:val="Akapitzlist"/>
        <w:numPr>
          <w:ilvl w:val="0"/>
          <w:numId w:val="4"/>
        </w:numPr>
        <w:rPr>
          <w:del w:id="0" w:author="Hanna Jaskiewicz-Orzel" w:date="2026-08-20T12:37:00Z"/>
          <w:sz w:val="24"/>
          <w:szCs w:val="24"/>
        </w:rPr>
      </w:pPr>
      <w:r w:rsidRPr="005B4043">
        <w:rPr>
          <w:sz w:val="24"/>
          <w:szCs w:val="24"/>
        </w:rPr>
        <w:t>rzadko pomaga innym uczniom w komunikacji;</w:t>
      </w:r>
      <w:r w:rsidR="00DB7912" w:rsidRPr="005B4043">
        <w:rPr>
          <w:sz w:val="24"/>
          <w:szCs w:val="24"/>
        </w:rPr>
        <w:t xml:space="preserve"> </w:t>
      </w:r>
    </w:p>
    <w:p w14:paraId="6EC69CFA" w14:textId="69E44A30" w:rsidR="00DB7912" w:rsidRPr="007B1DB1" w:rsidRDefault="002477CF" w:rsidP="007B1DB1">
      <w:pPr>
        <w:pStyle w:val="Akapitzlist"/>
        <w:ind w:left="360"/>
        <w:rPr>
          <w:kern w:val="0"/>
          <w:sz w:val="24"/>
          <w:szCs w:val="24"/>
          <w14:ligatures w14:val="none"/>
        </w:rPr>
      </w:pPr>
      <w:r w:rsidRPr="007B1DB1">
        <w:rPr>
          <w:kern w:val="0"/>
          <w:sz w:val="24"/>
          <w:szCs w:val="24"/>
          <w14:ligatures w14:val="none"/>
        </w:rPr>
        <w:t>częściowo rozpoznaje elementy różnych kultur i wykazuje świadomość językową.</w:t>
      </w:r>
    </w:p>
    <w:p w14:paraId="79F8659D" w14:textId="77777777" w:rsidR="00DB7912" w:rsidRPr="007B1DB1" w:rsidRDefault="00DB7912" w:rsidP="002477CF">
      <w:pPr>
        <w:pStyle w:val="Akapitzlist"/>
        <w:ind w:left="360"/>
        <w:rPr>
          <w:kern w:val="0"/>
          <w:sz w:val="24"/>
          <w:szCs w:val="24"/>
          <w14:ligatures w14:val="none"/>
        </w:rPr>
      </w:pPr>
    </w:p>
    <w:p w14:paraId="54F01A4B" w14:textId="1D01FD4D" w:rsidR="00DB7912" w:rsidRPr="007B1DB1" w:rsidRDefault="00DB7912" w:rsidP="00DB7912">
      <w:pPr>
        <w:rPr>
          <w:rFonts w:cstheme="minorHAnsi"/>
          <w:b/>
          <w:bCs/>
          <w:sz w:val="24"/>
          <w:szCs w:val="24"/>
        </w:rPr>
      </w:pPr>
      <w:r w:rsidRPr="007B1DB1">
        <w:rPr>
          <w:rFonts w:cstheme="minorHAnsi"/>
          <w:b/>
          <w:bCs/>
          <w:sz w:val="24"/>
          <w:szCs w:val="24"/>
        </w:rPr>
        <w:t>Poziom niski ( Wykazuje braki w wiadomościach i umiejętnościach)</w:t>
      </w:r>
    </w:p>
    <w:p w14:paraId="0E866D9D" w14:textId="77777777" w:rsidR="00DB7912" w:rsidRPr="007B1DB1" w:rsidRDefault="00DB7912" w:rsidP="00DB7912">
      <w:pPr>
        <w:spacing w:after="0" w:line="240" w:lineRule="auto"/>
        <w:rPr>
          <w:rFonts w:cstheme="minorHAnsi"/>
          <w:sz w:val="24"/>
          <w:szCs w:val="24"/>
        </w:rPr>
      </w:pPr>
    </w:p>
    <w:p w14:paraId="40E89491" w14:textId="705F2E77" w:rsidR="00DB7912" w:rsidRPr="007B1DB1" w:rsidRDefault="00DB7912" w:rsidP="00DB7912">
      <w:pPr>
        <w:spacing w:after="0" w:line="240" w:lineRule="auto"/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Uczeń:</w:t>
      </w:r>
    </w:p>
    <w:p w14:paraId="35984C14" w14:textId="77777777" w:rsidR="00DB7912" w:rsidRPr="007B1DB1" w:rsidRDefault="00DB7912" w:rsidP="00DB7912">
      <w:pPr>
        <w:pStyle w:val="Akapitzlist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opanował jedynie niewielką część wymaganego słownictwa i struktur;</w:t>
      </w:r>
    </w:p>
    <w:p w14:paraId="2EAB7E19" w14:textId="77777777" w:rsidR="00DB7912" w:rsidRPr="007B1DB1" w:rsidRDefault="00DB7912" w:rsidP="00DB7912">
      <w:pPr>
        <w:pStyle w:val="Akapitzlist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rzadko poprawnie rozumie wypowiedzi, polecenia i pytania;</w:t>
      </w:r>
    </w:p>
    <w:p w14:paraId="04114EF7" w14:textId="77777777" w:rsidR="00DB7912" w:rsidRPr="007B1DB1" w:rsidRDefault="00DB7912" w:rsidP="00DB7912">
      <w:pPr>
        <w:pStyle w:val="Akapitzlist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odpowiada na pytania wyłącznie przy dużej pomocy nauczyciela;</w:t>
      </w:r>
    </w:p>
    <w:p w14:paraId="270F10F4" w14:textId="77777777" w:rsidR="00DB7912" w:rsidRPr="007B1DB1" w:rsidRDefault="00DB7912" w:rsidP="00DB7912">
      <w:pPr>
        <w:pStyle w:val="Akapitzlist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stosuje poznane struktury z licznymi błędami;</w:t>
      </w:r>
    </w:p>
    <w:p w14:paraId="080A3577" w14:textId="77777777" w:rsidR="00DB7912" w:rsidRPr="007B1DB1" w:rsidRDefault="00DB7912" w:rsidP="00DB7912">
      <w:pPr>
        <w:pStyle w:val="Akapitzlist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ma trudności z tworzeniem prostych wypowiedzi;</w:t>
      </w:r>
    </w:p>
    <w:p w14:paraId="0AB1BB06" w14:textId="77777777" w:rsidR="00DB7912" w:rsidRPr="007B1DB1" w:rsidRDefault="00DB7912" w:rsidP="00DB7912">
      <w:pPr>
        <w:pStyle w:val="Akapitzlist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rozpoznaje pojedyncze elementy słownictwa;</w:t>
      </w:r>
    </w:p>
    <w:p w14:paraId="5F608FC6" w14:textId="77777777" w:rsidR="00DB7912" w:rsidRPr="007B1DB1" w:rsidRDefault="00DB7912" w:rsidP="00DB7912">
      <w:pPr>
        <w:pStyle w:val="Akapitzlist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czyta pojedyncze wyrazy przy wsparciu nauczyciela;</w:t>
      </w:r>
    </w:p>
    <w:p w14:paraId="16787A6C" w14:textId="77777777" w:rsidR="00DB7912" w:rsidRPr="007B1DB1" w:rsidRDefault="00DB7912" w:rsidP="00DB7912">
      <w:pPr>
        <w:pStyle w:val="Akapitzlist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7B1DB1">
        <w:rPr>
          <w:sz w:val="24"/>
          <w:szCs w:val="24"/>
        </w:rPr>
        <w:t>odtwarza poznane piosenki, rymowanki i wierszyki z licznymi błędami;</w:t>
      </w:r>
    </w:p>
    <w:p w14:paraId="26FD2C65" w14:textId="77777777" w:rsidR="00DB7912" w:rsidRPr="007B1DB1" w:rsidRDefault="00DB7912" w:rsidP="00DB7912">
      <w:pPr>
        <w:pStyle w:val="Akapitzlist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7B1DB1">
        <w:rPr>
          <w:sz w:val="24"/>
          <w:szCs w:val="24"/>
        </w:rPr>
        <w:t>rzadko uczestniczy w rozmowach i pracy grupowej;</w:t>
      </w:r>
    </w:p>
    <w:p w14:paraId="599CEA25" w14:textId="77777777" w:rsidR="00DB7912" w:rsidRPr="007B1DB1" w:rsidRDefault="00DB7912" w:rsidP="00DB7912">
      <w:pPr>
        <w:pStyle w:val="Akapitzlist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7B1DB1">
        <w:rPr>
          <w:sz w:val="24"/>
          <w:szCs w:val="24"/>
        </w:rPr>
        <w:t>bardzo rzadko pomaga innym uczniom w komunikacji;</w:t>
      </w:r>
    </w:p>
    <w:p w14:paraId="73CF63E8" w14:textId="77777777" w:rsidR="00DB7912" w:rsidRPr="007B1DB1" w:rsidRDefault="00DB7912" w:rsidP="00DB7912">
      <w:pPr>
        <w:pStyle w:val="Akapitzlist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7B1DB1">
        <w:rPr>
          <w:sz w:val="24"/>
          <w:szCs w:val="24"/>
        </w:rPr>
        <w:t xml:space="preserve">rozpoznaje elementy różnych kultur jedynie przy pomocy nauczyciela i wykazuje świadomość językową. </w:t>
      </w:r>
    </w:p>
    <w:p w14:paraId="29DB65F6" w14:textId="77777777" w:rsidR="00DB7912" w:rsidRPr="007B1DB1" w:rsidRDefault="00DB7912" w:rsidP="00DB7912">
      <w:pPr>
        <w:pStyle w:val="Akapitzlist"/>
        <w:spacing w:after="0" w:line="240" w:lineRule="auto"/>
        <w:ind w:left="360"/>
        <w:rPr>
          <w:sz w:val="24"/>
          <w:szCs w:val="24"/>
        </w:rPr>
      </w:pPr>
    </w:p>
    <w:p w14:paraId="0A676160" w14:textId="77777777" w:rsidR="00DB7912" w:rsidRPr="007B1DB1" w:rsidRDefault="00DB7912" w:rsidP="00DB7912">
      <w:pPr>
        <w:pStyle w:val="Akapitzlist"/>
        <w:spacing w:after="0" w:line="240" w:lineRule="auto"/>
        <w:ind w:left="360"/>
        <w:rPr>
          <w:sz w:val="24"/>
          <w:szCs w:val="24"/>
        </w:rPr>
      </w:pPr>
    </w:p>
    <w:p w14:paraId="22DDE1DD" w14:textId="667BC0DC" w:rsidR="00DB7912" w:rsidRPr="007B1DB1" w:rsidRDefault="00DB7912" w:rsidP="00DB7912">
      <w:pPr>
        <w:rPr>
          <w:rFonts w:cstheme="minorHAnsi"/>
          <w:b/>
          <w:bCs/>
          <w:sz w:val="24"/>
          <w:szCs w:val="24"/>
        </w:rPr>
      </w:pPr>
      <w:r w:rsidRPr="007B1DB1">
        <w:rPr>
          <w:rFonts w:cstheme="minorHAnsi"/>
          <w:b/>
          <w:bCs/>
          <w:sz w:val="24"/>
          <w:szCs w:val="24"/>
        </w:rPr>
        <w:t>Poziom bardzo niski (</w:t>
      </w:r>
      <w:r w:rsidR="008D6D51">
        <w:rPr>
          <w:rFonts w:cstheme="minorHAnsi"/>
          <w:b/>
          <w:bCs/>
          <w:sz w:val="24"/>
          <w:szCs w:val="24"/>
        </w:rPr>
        <w:t>Nie opanował</w:t>
      </w:r>
      <w:r w:rsidRPr="007B1DB1">
        <w:rPr>
          <w:rFonts w:cstheme="minorHAnsi"/>
          <w:b/>
          <w:bCs/>
          <w:sz w:val="24"/>
          <w:szCs w:val="24"/>
        </w:rPr>
        <w:t xml:space="preserve"> wiadomości i umiejętności)</w:t>
      </w:r>
    </w:p>
    <w:p w14:paraId="352E8EC3" w14:textId="77777777" w:rsidR="00DB7912" w:rsidRPr="007B1DB1" w:rsidRDefault="00DB7912" w:rsidP="00DB7912">
      <w:p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Uczeń:</w:t>
      </w:r>
    </w:p>
    <w:p w14:paraId="5627A083" w14:textId="77777777" w:rsidR="00DB7912" w:rsidRPr="007B1DB1" w:rsidRDefault="00DB7912" w:rsidP="00DB7912">
      <w:pPr>
        <w:pStyle w:val="Akapitzlist"/>
        <w:numPr>
          <w:ilvl w:val="0"/>
          <w:numId w:val="6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nie opanował podstawowego słownictwa i struktur językowych przewidzianych na semestr;</w:t>
      </w:r>
    </w:p>
    <w:p w14:paraId="49459AFB" w14:textId="77777777" w:rsidR="00DB7912" w:rsidRPr="007B1DB1" w:rsidRDefault="00DB7912" w:rsidP="00DB7912">
      <w:pPr>
        <w:pStyle w:val="Akapitzlist"/>
        <w:numPr>
          <w:ilvl w:val="0"/>
          <w:numId w:val="6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zazwyczaj nie rozumie prostych wypowiedzi, poleceń i pytań;</w:t>
      </w:r>
    </w:p>
    <w:p w14:paraId="0E575D69" w14:textId="77777777" w:rsidR="00DB7912" w:rsidRPr="007B1DB1" w:rsidRDefault="00DB7912" w:rsidP="00DB7912">
      <w:pPr>
        <w:pStyle w:val="Akapitzlist"/>
        <w:numPr>
          <w:ilvl w:val="0"/>
          <w:numId w:val="6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nie reaguje właściwie na polecenia;</w:t>
      </w:r>
    </w:p>
    <w:p w14:paraId="48A750E6" w14:textId="77777777" w:rsidR="00DB7912" w:rsidRPr="007B1DB1" w:rsidRDefault="00DB7912" w:rsidP="00DB7912">
      <w:pPr>
        <w:pStyle w:val="Akapitzlist"/>
        <w:numPr>
          <w:ilvl w:val="0"/>
          <w:numId w:val="6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nie potrafi odpowiadać na proste pytania;</w:t>
      </w:r>
    </w:p>
    <w:p w14:paraId="55D75388" w14:textId="77777777" w:rsidR="00DB7912" w:rsidRPr="007B1DB1" w:rsidRDefault="00DB7912" w:rsidP="00DB7912">
      <w:pPr>
        <w:pStyle w:val="Akapitzlist"/>
        <w:numPr>
          <w:ilvl w:val="0"/>
          <w:numId w:val="6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nie tworzy prostych wypowiedzi ustnych;</w:t>
      </w:r>
    </w:p>
    <w:p w14:paraId="40AC694A" w14:textId="77777777" w:rsidR="00DB7912" w:rsidRPr="007B1DB1" w:rsidRDefault="00DB7912" w:rsidP="00DB7912">
      <w:pPr>
        <w:pStyle w:val="Akapitzlist"/>
        <w:numPr>
          <w:ilvl w:val="0"/>
          <w:numId w:val="6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nie rozpoznaje większości poznanego słownictwa;</w:t>
      </w:r>
    </w:p>
    <w:p w14:paraId="31501067" w14:textId="77777777" w:rsidR="00DB7912" w:rsidRPr="007B1DB1" w:rsidRDefault="00DB7912" w:rsidP="00DB7912">
      <w:pPr>
        <w:pStyle w:val="Akapitzlist"/>
        <w:numPr>
          <w:ilvl w:val="0"/>
          <w:numId w:val="6"/>
        </w:numPr>
        <w:rPr>
          <w:sz w:val="24"/>
          <w:szCs w:val="24"/>
        </w:rPr>
      </w:pPr>
      <w:r w:rsidRPr="007B1DB1">
        <w:rPr>
          <w:sz w:val="24"/>
          <w:szCs w:val="24"/>
        </w:rPr>
        <w:t>ma trudności z odczytywaniem poznanych wyrazów;</w:t>
      </w:r>
    </w:p>
    <w:p w14:paraId="6792150F" w14:textId="77777777" w:rsidR="00DB7912" w:rsidRPr="007B1DB1" w:rsidRDefault="00DB7912" w:rsidP="00DB7912">
      <w:pPr>
        <w:pStyle w:val="Akapitzlist"/>
        <w:numPr>
          <w:ilvl w:val="0"/>
          <w:numId w:val="6"/>
        </w:numPr>
        <w:rPr>
          <w:sz w:val="24"/>
          <w:szCs w:val="24"/>
        </w:rPr>
      </w:pPr>
      <w:r w:rsidRPr="007B1DB1">
        <w:rPr>
          <w:sz w:val="24"/>
          <w:szCs w:val="24"/>
        </w:rPr>
        <w:t>nie potrafi odtworzyć poznanych piosenek, rymowanek i wierszyków;</w:t>
      </w:r>
    </w:p>
    <w:p w14:paraId="6A3ED1E3" w14:textId="77777777" w:rsidR="00DB7912" w:rsidRPr="007B1DB1" w:rsidRDefault="00DB7912" w:rsidP="00DB7912">
      <w:pPr>
        <w:pStyle w:val="Akapitzlist"/>
        <w:numPr>
          <w:ilvl w:val="0"/>
          <w:numId w:val="6"/>
        </w:num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nie uczestniczy w sytuacjach komunikacyjnych i rozmowach grupowych;</w:t>
      </w:r>
    </w:p>
    <w:p w14:paraId="0706F1D2" w14:textId="77777777" w:rsidR="00DB7912" w:rsidRDefault="00DB7912" w:rsidP="00DB7912">
      <w:pPr>
        <w:pStyle w:val="Akapitzlist"/>
        <w:numPr>
          <w:ilvl w:val="0"/>
          <w:numId w:val="6"/>
        </w:numPr>
        <w:rPr>
          <w:sz w:val="24"/>
          <w:szCs w:val="24"/>
        </w:rPr>
      </w:pPr>
      <w:r w:rsidRPr="007B1DB1">
        <w:rPr>
          <w:sz w:val="24"/>
          <w:szCs w:val="24"/>
        </w:rPr>
        <w:t>nie pomaga innym uczniom w komunikacji;</w:t>
      </w:r>
    </w:p>
    <w:p w14:paraId="4422CE8A" w14:textId="3077BE89" w:rsidR="002477CF" w:rsidRPr="00DC4430" w:rsidRDefault="00DB7912" w:rsidP="00DB7912">
      <w:pPr>
        <w:pStyle w:val="Akapitzlist"/>
        <w:numPr>
          <w:ilvl w:val="0"/>
          <w:numId w:val="6"/>
        </w:numPr>
        <w:rPr>
          <w:sz w:val="24"/>
          <w:szCs w:val="24"/>
        </w:rPr>
      </w:pPr>
      <w:r w:rsidRPr="00B5679A">
        <w:rPr>
          <w:kern w:val="0"/>
          <w:sz w:val="24"/>
          <w:szCs w:val="24"/>
          <w14:ligatures w14:val="none"/>
        </w:rPr>
        <w:t>nie rozpoznaje elementów różnych kultur oraz nie wykazuje świadomości językowej.</w:t>
      </w:r>
    </w:p>
    <w:p w14:paraId="651701BC" w14:textId="77777777" w:rsidR="00DC4430" w:rsidRPr="00DC4430" w:rsidRDefault="00DC4430" w:rsidP="00DC4430">
      <w:pPr>
        <w:rPr>
          <w:sz w:val="24"/>
          <w:szCs w:val="24"/>
        </w:rPr>
      </w:pPr>
    </w:p>
    <w:p w14:paraId="56354FB6" w14:textId="77777777" w:rsidR="002477CF" w:rsidRPr="007B1DB1" w:rsidRDefault="002477CF" w:rsidP="002477CF">
      <w:pPr>
        <w:pStyle w:val="Akapitzlist"/>
        <w:ind w:left="360"/>
        <w:rPr>
          <w:kern w:val="0"/>
          <w:sz w:val="24"/>
          <w:szCs w:val="24"/>
          <w14:ligatures w14:val="none"/>
        </w:rPr>
      </w:pPr>
    </w:p>
    <w:p w14:paraId="490D2964" w14:textId="77777777" w:rsidR="003B6A79" w:rsidRPr="003B6A79" w:rsidRDefault="003B6A79" w:rsidP="003B6A79"/>
    <w:p w14:paraId="18F9B8EC" w14:textId="77777777" w:rsidR="003B6A79" w:rsidRPr="00DA7AE2" w:rsidRDefault="003B6A79" w:rsidP="003B6A79">
      <w:pPr>
        <w:rPr>
          <w:b/>
          <w:bCs/>
          <w:sz w:val="24"/>
          <w:szCs w:val="24"/>
        </w:rPr>
      </w:pPr>
      <w:r w:rsidRPr="00DA7AE2">
        <w:rPr>
          <w:b/>
          <w:bCs/>
          <w:sz w:val="24"/>
          <w:szCs w:val="24"/>
        </w:rPr>
        <w:t>WYMAGANIA EDUKACYJNE DLA KLASY II</w:t>
      </w:r>
    </w:p>
    <w:p w14:paraId="3F37F62C" w14:textId="77777777" w:rsidR="003B6A79" w:rsidRPr="00510CEF" w:rsidRDefault="003B6A79" w:rsidP="003B6A79">
      <w:pPr>
        <w:rPr>
          <w:sz w:val="24"/>
          <w:szCs w:val="24"/>
        </w:rPr>
      </w:pPr>
    </w:p>
    <w:p w14:paraId="4A35515D" w14:textId="77777777" w:rsidR="00434278" w:rsidRPr="00510CEF" w:rsidRDefault="00434278" w:rsidP="00434278">
      <w:pPr>
        <w:rPr>
          <w:rFonts w:cstheme="minorHAnsi"/>
          <w:b/>
          <w:bCs/>
          <w:sz w:val="24"/>
          <w:szCs w:val="24"/>
        </w:rPr>
      </w:pPr>
      <w:r w:rsidRPr="00510CEF">
        <w:rPr>
          <w:rFonts w:cstheme="minorHAnsi"/>
          <w:b/>
          <w:bCs/>
          <w:sz w:val="24"/>
          <w:szCs w:val="24"/>
        </w:rPr>
        <w:t>Poziom bardzo wysoki  (Doskonale opanował wiadomości i umiejętności)</w:t>
      </w:r>
    </w:p>
    <w:p w14:paraId="52C7155B" w14:textId="24EC00B3" w:rsidR="003B6A79" w:rsidRPr="00DA7AE2" w:rsidRDefault="00DA7AE2" w:rsidP="003B6A79">
      <w:p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Uczeń:</w:t>
      </w:r>
    </w:p>
    <w:p w14:paraId="7D178D07" w14:textId="77777777" w:rsidR="00434278" w:rsidRP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>· posiada wysoką motywację do nauki języka angielskiego</w:t>
      </w:r>
    </w:p>
    <w:p w14:paraId="50C5579A" w14:textId="45A0687B" w:rsidR="00434278" w:rsidRP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 xml:space="preserve"> · umiejętności i wiadomości ucznia wykraczają poza program nauczania języka </w:t>
      </w:r>
      <w:r w:rsidR="00DA7AE2">
        <w:rPr>
          <w:sz w:val="24"/>
          <w:szCs w:val="24"/>
        </w:rPr>
        <w:t xml:space="preserve">    </w:t>
      </w:r>
      <w:r w:rsidRPr="00510CEF">
        <w:rPr>
          <w:sz w:val="24"/>
          <w:szCs w:val="24"/>
        </w:rPr>
        <w:t>angielskiego</w:t>
      </w:r>
    </w:p>
    <w:p w14:paraId="51953890" w14:textId="77777777" w:rsidR="00434278" w:rsidRP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 xml:space="preserve"> · reaguje werbalnie i niewerbalnie na wszystkie polecenia nauczyciela</w:t>
      </w:r>
    </w:p>
    <w:p w14:paraId="12BA3FBB" w14:textId="77777777" w:rsidR="00434278" w:rsidRP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 xml:space="preserve"> · posługuje się słownictwem wykraczającym poza program nauczania języka angielskiego</w:t>
      </w:r>
    </w:p>
    <w:p w14:paraId="3D3875FE" w14:textId="77777777" w:rsidR="00434278" w:rsidRP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 xml:space="preserve"> · udziela odpowiedzi na pytania</w:t>
      </w:r>
    </w:p>
    <w:p w14:paraId="175719D2" w14:textId="77777777" w:rsidR="00434278" w:rsidRP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 xml:space="preserve"> · samodzielnie zadaje pytania </w:t>
      </w:r>
    </w:p>
    <w:p w14:paraId="519D434C" w14:textId="77777777" w:rsidR="00434278" w:rsidRP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>· recytuje wiersze, rymowanki, śpiewa piosenki</w:t>
      </w:r>
    </w:p>
    <w:p w14:paraId="363E84B8" w14:textId="77777777" w:rsidR="00434278" w:rsidRP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 xml:space="preserve"> · potrafi wyróżnić proste informacje z tekstu słuchanego </w:t>
      </w:r>
    </w:p>
    <w:p w14:paraId="335F4BA3" w14:textId="77777777" w:rsidR="00434278" w:rsidRP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 xml:space="preserve">· rozumie sens historyjek i bajek </w:t>
      </w:r>
    </w:p>
    <w:p w14:paraId="215DE669" w14:textId="77777777" w:rsidR="00434278" w:rsidRP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>· czyta zdaniami</w:t>
      </w:r>
    </w:p>
    <w:p w14:paraId="51B3324C" w14:textId="77777777" w:rsidR="00434278" w:rsidRP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 xml:space="preserve"> · przepisuje poprawnie wyrazy i zdania </w:t>
      </w:r>
    </w:p>
    <w:p w14:paraId="4BCD15FE" w14:textId="77777777" w:rsidR="00434278" w:rsidRP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 xml:space="preserve">· chętnie bierze udział w lekcji </w:t>
      </w:r>
    </w:p>
    <w:p w14:paraId="22850CB3" w14:textId="77777777" w:rsidR="00434278" w:rsidRP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 xml:space="preserve">· uzyskuje najwyższą ilość punktów na testach podsumowujących każdy rozdział podręcznika </w:t>
      </w:r>
    </w:p>
    <w:p w14:paraId="3829D01C" w14:textId="7F3C84DC" w:rsidR="00434278" w:rsidRP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>· podejmuje się zadań dodatkowych</w:t>
      </w:r>
      <w:r w:rsidR="00434278" w:rsidRPr="00510CEF">
        <w:rPr>
          <w:sz w:val="24"/>
          <w:szCs w:val="24"/>
        </w:rPr>
        <w:t>- systematycznie wykonuje nieobowiązkowe prace domowe</w:t>
      </w:r>
    </w:p>
    <w:p w14:paraId="3A8B2CBC" w14:textId="2AFC9D43" w:rsidR="003B6A79" w:rsidRP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>· posiada umiejętności pracy w zespole , łatwo komunikuje się z rówieśnikami</w:t>
      </w:r>
    </w:p>
    <w:p w14:paraId="083FF8A0" w14:textId="77777777" w:rsidR="003B6A79" w:rsidRPr="00510CEF" w:rsidRDefault="003B6A79" w:rsidP="003B6A79">
      <w:pPr>
        <w:rPr>
          <w:sz w:val="24"/>
          <w:szCs w:val="24"/>
        </w:rPr>
      </w:pPr>
    </w:p>
    <w:p w14:paraId="5E38DD26" w14:textId="77777777" w:rsidR="00434278" w:rsidRPr="00510CEF" w:rsidRDefault="00434278" w:rsidP="00434278">
      <w:pPr>
        <w:rPr>
          <w:rFonts w:cstheme="minorHAnsi"/>
          <w:b/>
          <w:bCs/>
          <w:sz w:val="24"/>
          <w:szCs w:val="24"/>
        </w:rPr>
      </w:pPr>
      <w:r w:rsidRPr="00510CEF">
        <w:rPr>
          <w:rFonts w:cstheme="minorHAnsi"/>
          <w:b/>
          <w:bCs/>
          <w:sz w:val="24"/>
          <w:szCs w:val="24"/>
        </w:rPr>
        <w:t>Poziom wysoki (Bardzo dobrze opanował wiadomości i umiejętności)</w:t>
      </w:r>
    </w:p>
    <w:p w14:paraId="23D8893E" w14:textId="14F2D7C1" w:rsidR="003B6A79" w:rsidRPr="00DA7AE2" w:rsidRDefault="00DA7AE2" w:rsidP="003B6A79">
      <w:p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Uczeń:</w:t>
      </w:r>
    </w:p>
    <w:p w14:paraId="0E54C173" w14:textId="77777777" w:rsidR="00434278" w:rsidRP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>· bezbłędnie opanował wiadomości objęte programem nauczania języka angielskiego</w:t>
      </w:r>
    </w:p>
    <w:p w14:paraId="36652336" w14:textId="77777777" w:rsidR="00434278" w:rsidRP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 xml:space="preserve"> · reaguje werbalnie i niewerbalnie na polecenia nauczyciela </w:t>
      </w:r>
    </w:p>
    <w:p w14:paraId="09F34B5D" w14:textId="77777777" w:rsidR="00434278" w:rsidRP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 xml:space="preserve">· zna większość słownictwa i prawidłowo się nim posługuje </w:t>
      </w:r>
    </w:p>
    <w:p w14:paraId="4924AF7D" w14:textId="77777777" w:rsidR="00434278" w:rsidRP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>· recytuje większość wierszy , rymowanek, śpiewa piosenki</w:t>
      </w:r>
    </w:p>
    <w:p w14:paraId="3A8B46F7" w14:textId="77777777" w:rsidR="00434278" w:rsidRP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 xml:space="preserve"> · rozumie sens historyjek i bajek </w:t>
      </w:r>
    </w:p>
    <w:p w14:paraId="65752476" w14:textId="77777777" w:rsidR="00434278" w:rsidRP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>· czyta zdaniami popełniając nieliczne błędy</w:t>
      </w:r>
    </w:p>
    <w:p w14:paraId="013B580E" w14:textId="77777777" w:rsidR="00434278" w:rsidRP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 xml:space="preserve"> · przepisuje poprawnie wyrazy i zdania </w:t>
      </w:r>
    </w:p>
    <w:p w14:paraId="11073DBD" w14:textId="77777777" w:rsidR="00434278" w:rsidRP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>· chętnie bierze udział w lekcji</w:t>
      </w:r>
    </w:p>
    <w:p w14:paraId="4515D488" w14:textId="5CADC263" w:rsidR="003B6A79" w:rsidRP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 xml:space="preserve"> · posiada umiejętności pracy w zespole, łatwo komunikuje się z rówieśnikami</w:t>
      </w:r>
    </w:p>
    <w:p w14:paraId="4B590602" w14:textId="77777777" w:rsidR="00510CEF" w:rsidRPr="003B6A79" w:rsidRDefault="00510CEF" w:rsidP="003B6A79"/>
    <w:p w14:paraId="3297F776" w14:textId="77777777" w:rsidR="00B73B84" w:rsidRDefault="00B73B84" w:rsidP="00B73B84">
      <w:pPr>
        <w:rPr>
          <w:rFonts w:cstheme="minorHAnsi"/>
          <w:b/>
          <w:bCs/>
          <w:sz w:val="24"/>
          <w:szCs w:val="24"/>
        </w:rPr>
      </w:pPr>
      <w:r w:rsidRPr="007B1DB1">
        <w:rPr>
          <w:rFonts w:cstheme="minorHAnsi"/>
          <w:b/>
          <w:bCs/>
          <w:sz w:val="24"/>
          <w:szCs w:val="24"/>
        </w:rPr>
        <w:t>Poziom ponadprzeciętny ( Dobrze opanował wiadomości i umiejętności)</w:t>
      </w:r>
    </w:p>
    <w:p w14:paraId="0AFD3B78" w14:textId="77777777" w:rsidR="00B73B84" w:rsidRDefault="00B73B84" w:rsidP="00B73B84">
      <w:p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Uczeń:</w:t>
      </w:r>
    </w:p>
    <w:p w14:paraId="2FDF16A7" w14:textId="77777777" w:rsidR="00B73B84" w:rsidRDefault="00B73B84" w:rsidP="00B73B84">
      <w:pPr>
        <w:rPr>
          <w:rFonts w:cstheme="minorHAnsi"/>
          <w:sz w:val="24"/>
          <w:szCs w:val="24"/>
        </w:rPr>
      </w:pPr>
      <w:r w:rsidRPr="008F03CA">
        <w:rPr>
          <w:sz w:val="24"/>
          <w:szCs w:val="24"/>
        </w:rPr>
        <w:t xml:space="preserve">· </w:t>
      </w:r>
      <w:r w:rsidRPr="007B1DB1">
        <w:rPr>
          <w:rFonts w:cstheme="minorHAnsi"/>
          <w:sz w:val="24"/>
          <w:szCs w:val="24"/>
        </w:rPr>
        <w:t>opanował większość wymaganego słownictwa i struktur językowych;</w:t>
      </w:r>
    </w:p>
    <w:p w14:paraId="1C74D704" w14:textId="77777777" w:rsidR="00B73B84" w:rsidRPr="00DC4DDA" w:rsidRDefault="00B73B84" w:rsidP="00B73B84">
      <w:pPr>
        <w:rPr>
          <w:rFonts w:cstheme="minorHAnsi"/>
          <w:sz w:val="24"/>
          <w:szCs w:val="24"/>
        </w:rPr>
      </w:pPr>
      <w:r w:rsidRPr="00DC4DDA">
        <w:rPr>
          <w:sz w:val="24"/>
          <w:szCs w:val="24"/>
        </w:rPr>
        <w:t xml:space="preserve">· </w:t>
      </w:r>
      <w:r w:rsidRPr="00DC4DDA">
        <w:rPr>
          <w:rFonts w:cstheme="minorHAnsi"/>
          <w:sz w:val="24"/>
          <w:szCs w:val="24"/>
        </w:rPr>
        <w:t>często poprawnie rozumie wypowiedzi, polecenia i pytania;</w:t>
      </w:r>
    </w:p>
    <w:p w14:paraId="49697FD5" w14:textId="77777777" w:rsidR="00B73B84" w:rsidRDefault="00B73B84" w:rsidP="00B73B84">
      <w:pPr>
        <w:rPr>
          <w:rFonts w:cstheme="minorHAnsi"/>
          <w:sz w:val="24"/>
          <w:szCs w:val="24"/>
        </w:rPr>
      </w:pPr>
      <w:r w:rsidRPr="008F03CA">
        <w:rPr>
          <w:sz w:val="24"/>
          <w:szCs w:val="24"/>
        </w:rPr>
        <w:t xml:space="preserve"> · </w:t>
      </w:r>
      <w:r w:rsidRPr="007B1DB1">
        <w:rPr>
          <w:rFonts w:cstheme="minorHAnsi"/>
          <w:sz w:val="24"/>
          <w:szCs w:val="24"/>
        </w:rPr>
        <w:t>stosuje poznane struktury przy niewielkim wsparciu nauczyciela</w:t>
      </w:r>
      <w:r>
        <w:rPr>
          <w:rFonts w:cstheme="minorHAnsi"/>
          <w:sz w:val="24"/>
          <w:szCs w:val="24"/>
        </w:rPr>
        <w:t>;</w:t>
      </w:r>
    </w:p>
    <w:p w14:paraId="6F59DDE0" w14:textId="77777777" w:rsidR="00B73B84" w:rsidRPr="00DC4DDA" w:rsidRDefault="00B73B84" w:rsidP="00B73B84">
      <w:pPr>
        <w:rPr>
          <w:sz w:val="24"/>
          <w:szCs w:val="24"/>
        </w:rPr>
      </w:pPr>
      <w:r w:rsidRPr="00DC4DDA">
        <w:rPr>
          <w:sz w:val="24"/>
          <w:szCs w:val="24"/>
        </w:rPr>
        <w:t xml:space="preserve"> · odpowiada na pytania i uczestniczy w prostych dialogach;</w:t>
      </w:r>
    </w:p>
    <w:p w14:paraId="65A1CFDC" w14:textId="77777777" w:rsidR="00B73B84" w:rsidRPr="00DC4DDA" w:rsidRDefault="00B73B84" w:rsidP="00B73B84">
      <w:pPr>
        <w:rPr>
          <w:sz w:val="24"/>
          <w:szCs w:val="24"/>
        </w:rPr>
      </w:pPr>
      <w:r w:rsidRPr="00DC4DDA">
        <w:rPr>
          <w:sz w:val="24"/>
          <w:szCs w:val="24"/>
        </w:rPr>
        <w:t>· tworzy bardzo proste wypowiedzi, popełniając nieliczne błędy;</w:t>
      </w:r>
    </w:p>
    <w:p w14:paraId="0BB023EF" w14:textId="77777777" w:rsidR="00B73B84" w:rsidRPr="001005DA" w:rsidRDefault="00B73B84" w:rsidP="00B73B84">
      <w:pPr>
        <w:rPr>
          <w:sz w:val="24"/>
          <w:szCs w:val="24"/>
        </w:rPr>
      </w:pPr>
      <w:r w:rsidRPr="001005DA">
        <w:rPr>
          <w:sz w:val="24"/>
          <w:szCs w:val="24"/>
        </w:rPr>
        <w:t>· poprawnie rozpoznaje i nazywa większość poznanego słownictwa;</w:t>
      </w:r>
    </w:p>
    <w:p w14:paraId="7F5F48B5" w14:textId="77777777" w:rsidR="00B73B84" w:rsidRDefault="00B73B84" w:rsidP="00B73B84">
      <w:pPr>
        <w:rPr>
          <w:rFonts w:cstheme="minorHAnsi"/>
          <w:sz w:val="24"/>
          <w:szCs w:val="24"/>
        </w:rPr>
      </w:pPr>
      <w:r w:rsidRPr="001005DA">
        <w:rPr>
          <w:sz w:val="24"/>
          <w:szCs w:val="24"/>
        </w:rPr>
        <w:t xml:space="preserve"> · </w:t>
      </w:r>
      <w:r w:rsidRPr="001005DA">
        <w:rPr>
          <w:rFonts w:cstheme="minorHAnsi"/>
          <w:sz w:val="24"/>
          <w:szCs w:val="24"/>
        </w:rPr>
        <w:t>czyta większość poznanych wyrazów i prostych zdań;</w:t>
      </w:r>
    </w:p>
    <w:p w14:paraId="05755380" w14:textId="77777777" w:rsidR="00B73B84" w:rsidRDefault="00B73B84" w:rsidP="00B73B84">
      <w:pPr>
        <w:rPr>
          <w:rFonts w:cstheme="minorHAnsi"/>
          <w:sz w:val="24"/>
          <w:szCs w:val="24"/>
        </w:rPr>
      </w:pPr>
      <w:r w:rsidRPr="001005DA">
        <w:rPr>
          <w:sz w:val="24"/>
          <w:szCs w:val="24"/>
        </w:rPr>
        <w:t xml:space="preserve">· </w:t>
      </w:r>
      <w:r w:rsidRPr="001005DA">
        <w:rPr>
          <w:rFonts w:cstheme="minorHAnsi"/>
          <w:sz w:val="24"/>
          <w:szCs w:val="24"/>
        </w:rPr>
        <w:t>przeważnie poprawnie odtwarza piosenki, rymowanki i wierszyki;</w:t>
      </w:r>
    </w:p>
    <w:p w14:paraId="0110FFD7" w14:textId="77777777" w:rsidR="00B73B84" w:rsidRPr="001005DA" w:rsidRDefault="00B73B84" w:rsidP="00B73B84">
      <w:pPr>
        <w:rPr>
          <w:sz w:val="24"/>
          <w:szCs w:val="24"/>
        </w:rPr>
      </w:pPr>
      <w:r w:rsidRPr="001005DA">
        <w:rPr>
          <w:sz w:val="24"/>
          <w:szCs w:val="24"/>
        </w:rPr>
        <w:t>· uczestniczy w zadaniach komunikacyjnych i grupowych;</w:t>
      </w:r>
    </w:p>
    <w:p w14:paraId="04338046" w14:textId="77777777" w:rsidR="00B73B84" w:rsidRPr="001005DA" w:rsidRDefault="00B73B84" w:rsidP="00B73B84">
      <w:pPr>
        <w:rPr>
          <w:sz w:val="24"/>
          <w:szCs w:val="24"/>
        </w:rPr>
      </w:pPr>
      <w:r w:rsidRPr="001005DA">
        <w:rPr>
          <w:sz w:val="24"/>
          <w:szCs w:val="24"/>
        </w:rPr>
        <w:t xml:space="preserve"> · czasem pomaga innym uczniom w komunikacji;</w:t>
      </w:r>
    </w:p>
    <w:p w14:paraId="46CCB481" w14:textId="77777777" w:rsidR="00B73B84" w:rsidRDefault="00B73B84" w:rsidP="00B73B84">
      <w:pPr>
        <w:rPr>
          <w:sz w:val="24"/>
          <w:szCs w:val="24"/>
        </w:rPr>
      </w:pPr>
      <w:r w:rsidRPr="008F03CA">
        <w:rPr>
          <w:sz w:val="24"/>
          <w:szCs w:val="24"/>
        </w:rPr>
        <w:t xml:space="preserve">· jest aktywny na zajęciach </w:t>
      </w:r>
    </w:p>
    <w:p w14:paraId="36358B3E" w14:textId="77777777" w:rsidR="00B73B84" w:rsidRDefault="00B73B84" w:rsidP="00B73B84">
      <w:pPr>
        <w:rPr>
          <w:sz w:val="24"/>
          <w:szCs w:val="24"/>
        </w:rPr>
      </w:pPr>
      <w:r w:rsidRPr="008F03CA">
        <w:rPr>
          <w:sz w:val="24"/>
          <w:szCs w:val="24"/>
        </w:rPr>
        <w:t xml:space="preserve">· prowadzi w sposób nienaganny zeszyt do języka angielskiego </w:t>
      </w:r>
    </w:p>
    <w:p w14:paraId="3F2BA3F6" w14:textId="77777777" w:rsidR="00B73B84" w:rsidRDefault="00B73B84" w:rsidP="00B73B84">
      <w:pPr>
        <w:rPr>
          <w:sz w:val="24"/>
          <w:szCs w:val="24"/>
        </w:rPr>
      </w:pPr>
      <w:r w:rsidRPr="008F03CA">
        <w:rPr>
          <w:sz w:val="24"/>
          <w:szCs w:val="24"/>
        </w:rPr>
        <w:t>· posiada umiejętność pracy w zespole i łatwo komunikuje się z rówieśnikami</w:t>
      </w:r>
    </w:p>
    <w:p w14:paraId="083DF76D" w14:textId="77777777" w:rsidR="00B73B84" w:rsidRPr="008F03CA" w:rsidRDefault="00B73B84" w:rsidP="00B73B84">
      <w:pPr>
        <w:rPr>
          <w:sz w:val="24"/>
          <w:szCs w:val="24"/>
        </w:rPr>
      </w:pPr>
    </w:p>
    <w:p w14:paraId="4FC430D1" w14:textId="77777777" w:rsidR="00510CEF" w:rsidRPr="007B1DB1" w:rsidRDefault="00510CEF" w:rsidP="00510CEF">
      <w:pPr>
        <w:rPr>
          <w:rFonts w:cstheme="minorHAnsi"/>
          <w:b/>
          <w:bCs/>
          <w:sz w:val="24"/>
          <w:szCs w:val="24"/>
        </w:rPr>
      </w:pPr>
      <w:r w:rsidRPr="007B1DB1">
        <w:rPr>
          <w:rFonts w:cstheme="minorHAnsi"/>
          <w:b/>
          <w:bCs/>
          <w:sz w:val="24"/>
          <w:szCs w:val="24"/>
        </w:rPr>
        <w:t>Poziom średni ( Przeciętnie opanował wiadomości i umiejętności)</w:t>
      </w:r>
    </w:p>
    <w:p w14:paraId="6CB35A1F" w14:textId="7B330C74" w:rsidR="003B6A79" w:rsidRPr="00DA7AE2" w:rsidRDefault="00DA7AE2" w:rsidP="003B6A79">
      <w:p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Uczeń:</w:t>
      </w:r>
    </w:p>
    <w:p w14:paraId="5B9D2279" w14:textId="77777777" w:rsid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 xml:space="preserve"> · poprawnie opanował wiadomości objęte programem nauczania języka angielskiego </w:t>
      </w:r>
    </w:p>
    <w:p w14:paraId="5D64A210" w14:textId="77777777" w:rsid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>· reaguje werbalnie i niewerbalnie na polecenia nauczyciela</w:t>
      </w:r>
    </w:p>
    <w:p w14:paraId="34DCDCD8" w14:textId="77777777" w:rsid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 xml:space="preserve"> · rozumie sens historyjek i bajek </w:t>
      </w:r>
    </w:p>
    <w:p w14:paraId="62FB8FC5" w14:textId="77777777" w:rsid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>· zna podstawowe słownictwo</w:t>
      </w:r>
    </w:p>
    <w:p w14:paraId="6546AABA" w14:textId="77777777" w:rsid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 xml:space="preserve"> · recytuje niektóre rymowanki i wiersze</w:t>
      </w:r>
    </w:p>
    <w:p w14:paraId="0CAB622E" w14:textId="77777777" w:rsid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 xml:space="preserve"> · czyta zdaniami popełniając nieliczne błędy</w:t>
      </w:r>
    </w:p>
    <w:p w14:paraId="70DD366B" w14:textId="77777777" w:rsid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 xml:space="preserve"> · przepisuje wyrazy i zdania popełniając nieliczne błędy </w:t>
      </w:r>
    </w:p>
    <w:p w14:paraId="37953DFD" w14:textId="25E22CCB" w:rsidR="003B6A79" w:rsidRP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>· posiada umiejętność pracy w zespole i łatwo komunikuje się z rówieśnikami</w:t>
      </w:r>
    </w:p>
    <w:p w14:paraId="7377EDF2" w14:textId="77777777" w:rsidR="003B6A79" w:rsidRPr="00510CEF" w:rsidRDefault="003B6A79" w:rsidP="003B6A79">
      <w:pPr>
        <w:rPr>
          <w:sz w:val="24"/>
          <w:szCs w:val="24"/>
        </w:rPr>
      </w:pPr>
    </w:p>
    <w:p w14:paraId="6C33DD23" w14:textId="77777777" w:rsidR="00B11A4D" w:rsidRPr="007B1DB1" w:rsidRDefault="00B11A4D" w:rsidP="00B11A4D">
      <w:pPr>
        <w:rPr>
          <w:rFonts w:cstheme="minorHAnsi"/>
          <w:b/>
          <w:bCs/>
          <w:sz w:val="24"/>
          <w:szCs w:val="24"/>
        </w:rPr>
      </w:pPr>
      <w:r w:rsidRPr="007B1DB1">
        <w:rPr>
          <w:rFonts w:cstheme="minorHAnsi"/>
          <w:b/>
          <w:bCs/>
          <w:sz w:val="24"/>
          <w:szCs w:val="24"/>
        </w:rPr>
        <w:t>Poziom niski ( Wykazuje braki w wiadomościach i umiejętnościach)</w:t>
      </w:r>
    </w:p>
    <w:p w14:paraId="506DCE06" w14:textId="7ACC530F" w:rsidR="003B6A79" w:rsidRPr="00DA7AE2" w:rsidRDefault="00DA7AE2" w:rsidP="003B6A79">
      <w:p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Uczeń:</w:t>
      </w:r>
    </w:p>
    <w:p w14:paraId="45B58D43" w14:textId="77777777" w:rsidR="00B11A4D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 xml:space="preserve">· z trudem opanowuje wiadomości objęte programem nauczania języka angielskiego </w:t>
      </w:r>
    </w:p>
    <w:p w14:paraId="4F8263A6" w14:textId="77777777" w:rsidR="00B11A4D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 xml:space="preserve">· reaguje na polecenia nauczyciela popełniając liczne błędy </w:t>
      </w:r>
    </w:p>
    <w:p w14:paraId="21EA66CF" w14:textId="77777777" w:rsidR="00B11A4D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>· ma trudności ze zrozumieniem sensu historyjek i bajek</w:t>
      </w:r>
    </w:p>
    <w:p w14:paraId="437F20AE" w14:textId="77777777" w:rsidR="00B11A4D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 xml:space="preserve"> · opanował wąski zakres słownictwa, często myli poznane słowa </w:t>
      </w:r>
    </w:p>
    <w:p w14:paraId="765B79B7" w14:textId="77777777" w:rsidR="00B11A4D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 xml:space="preserve">· recytuje niektóre wersy wierszy i rymowanek </w:t>
      </w:r>
    </w:p>
    <w:p w14:paraId="333C6865" w14:textId="77777777" w:rsidR="00B11A4D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 xml:space="preserve">· czyta zdaniami popełniając liczne błędy </w:t>
      </w:r>
    </w:p>
    <w:p w14:paraId="1F859E57" w14:textId="2E594F1A" w:rsidR="003B6A79" w:rsidRP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>· ma trudności z przepisywaniem wyrazów i zdań</w:t>
      </w:r>
    </w:p>
    <w:p w14:paraId="64182122" w14:textId="77777777" w:rsidR="003B6A79" w:rsidRPr="00510CEF" w:rsidRDefault="003B6A79" w:rsidP="003B6A79">
      <w:pPr>
        <w:rPr>
          <w:sz w:val="24"/>
          <w:szCs w:val="24"/>
        </w:rPr>
      </w:pPr>
    </w:p>
    <w:p w14:paraId="2132D835" w14:textId="5D7711DE" w:rsidR="003B6A79" w:rsidRPr="00DA7AE2" w:rsidRDefault="003B6A79" w:rsidP="003B6A79">
      <w:pPr>
        <w:rPr>
          <w:b/>
          <w:bCs/>
          <w:sz w:val="24"/>
          <w:szCs w:val="24"/>
        </w:rPr>
      </w:pPr>
      <w:r w:rsidRPr="00510CEF">
        <w:rPr>
          <w:sz w:val="24"/>
          <w:szCs w:val="24"/>
        </w:rPr>
        <w:t> </w:t>
      </w:r>
      <w:r w:rsidRPr="00DA7AE2">
        <w:rPr>
          <w:b/>
          <w:bCs/>
          <w:sz w:val="24"/>
          <w:szCs w:val="24"/>
        </w:rPr>
        <w:t>Poziom bardzo niski</w:t>
      </w:r>
    </w:p>
    <w:p w14:paraId="369D2DBD" w14:textId="77777777" w:rsidR="003B6A79" w:rsidRPr="00510CEF" w:rsidRDefault="003B6A79" w:rsidP="003B6A79">
      <w:pPr>
        <w:rPr>
          <w:sz w:val="24"/>
          <w:szCs w:val="24"/>
        </w:rPr>
      </w:pPr>
      <w:r w:rsidRPr="00510CEF">
        <w:rPr>
          <w:sz w:val="24"/>
          <w:szCs w:val="24"/>
        </w:rPr>
        <w:t> · Uczeń oceniony na tym poziomie nie opanował umiejętności na poziomie niskim.</w:t>
      </w:r>
    </w:p>
    <w:p w14:paraId="46F08640" w14:textId="77777777" w:rsidR="003B6A79" w:rsidRPr="003B6A79" w:rsidRDefault="003B6A79" w:rsidP="003B6A79"/>
    <w:p w14:paraId="145B0FE2" w14:textId="77777777" w:rsidR="003B6A79" w:rsidRPr="00DA7AE2" w:rsidRDefault="003B6A79" w:rsidP="003B6A79">
      <w:pPr>
        <w:rPr>
          <w:b/>
          <w:bCs/>
          <w:sz w:val="24"/>
          <w:szCs w:val="24"/>
        </w:rPr>
      </w:pPr>
      <w:r w:rsidRPr="00DA7AE2">
        <w:rPr>
          <w:b/>
          <w:bCs/>
          <w:sz w:val="24"/>
          <w:szCs w:val="24"/>
        </w:rPr>
        <w:t>WYMAGANIA EDUKACYJNE DLA KLASY III</w:t>
      </w:r>
    </w:p>
    <w:p w14:paraId="047D0149" w14:textId="77777777" w:rsidR="003B6A79" w:rsidRPr="00B11A4D" w:rsidRDefault="003B6A79" w:rsidP="003B6A79">
      <w:pPr>
        <w:rPr>
          <w:sz w:val="24"/>
          <w:szCs w:val="24"/>
        </w:rPr>
      </w:pPr>
    </w:p>
    <w:p w14:paraId="02B035E4" w14:textId="63C38C14" w:rsidR="003B6A79" w:rsidRDefault="00B11A4D" w:rsidP="003B6A79">
      <w:pPr>
        <w:rPr>
          <w:rFonts w:cstheme="minorHAnsi"/>
          <w:b/>
          <w:bCs/>
          <w:sz w:val="24"/>
          <w:szCs w:val="24"/>
        </w:rPr>
      </w:pPr>
      <w:r w:rsidRPr="00510CEF">
        <w:rPr>
          <w:rFonts w:cstheme="minorHAnsi"/>
          <w:b/>
          <w:bCs/>
          <w:sz w:val="24"/>
          <w:szCs w:val="24"/>
        </w:rPr>
        <w:t>Poziom bardzo wysoki  (Doskonale opanował wiadomości i umiejętności)</w:t>
      </w:r>
    </w:p>
    <w:p w14:paraId="7645E0EB" w14:textId="63594ADD" w:rsidR="00B11A4D" w:rsidRPr="00DA7AE2" w:rsidRDefault="00DA7AE2" w:rsidP="003B6A79">
      <w:p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Uczeń:</w:t>
      </w:r>
    </w:p>
    <w:p w14:paraId="05D293A0" w14:textId="77777777" w:rsidR="00B11A4D" w:rsidRPr="00B11A4D" w:rsidRDefault="003B6A79" w:rsidP="003B6A79">
      <w:pPr>
        <w:rPr>
          <w:sz w:val="24"/>
          <w:szCs w:val="24"/>
        </w:rPr>
      </w:pPr>
      <w:r w:rsidRPr="00B11A4D">
        <w:rPr>
          <w:sz w:val="24"/>
          <w:szCs w:val="24"/>
        </w:rPr>
        <w:t>· posiada wysoką motywację do nauki języka angielskiego</w:t>
      </w:r>
    </w:p>
    <w:p w14:paraId="2159EE97" w14:textId="77777777" w:rsidR="00B11A4D" w:rsidRPr="00B11A4D" w:rsidRDefault="003B6A79" w:rsidP="003B6A79">
      <w:pPr>
        <w:rPr>
          <w:sz w:val="24"/>
          <w:szCs w:val="24"/>
        </w:rPr>
      </w:pPr>
      <w:r w:rsidRPr="00B11A4D">
        <w:rPr>
          <w:sz w:val="24"/>
          <w:szCs w:val="24"/>
        </w:rPr>
        <w:t xml:space="preserve"> · umiejętności i wiadomości ucznia wykraczają poza program nauczania języka angielskiego</w:t>
      </w:r>
    </w:p>
    <w:p w14:paraId="5ED24CDB" w14:textId="77777777" w:rsidR="00B11A4D" w:rsidRPr="00B11A4D" w:rsidRDefault="003B6A79" w:rsidP="003B6A79">
      <w:pPr>
        <w:rPr>
          <w:sz w:val="24"/>
          <w:szCs w:val="24"/>
        </w:rPr>
      </w:pPr>
      <w:r w:rsidRPr="00B11A4D">
        <w:rPr>
          <w:sz w:val="24"/>
          <w:szCs w:val="24"/>
        </w:rPr>
        <w:t xml:space="preserve"> · reaguje werbalnie i niewerbalnie na polecenia nauczyciela </w:t>
      </w:r>
    </w:p>
    <w:p w14:paraId="2D430F3A" w14:textId="77777777" w:rsidR="00B11A4D" w:rsidRPr="00B11A4D" w:rsidRDefault="003B6A79" w:rsidP="003B6A79">
      <w:pPr>
        <w:rPr>
          <w:sz w:val="24"/>
          <w:szCs w:val="24"/>
        </w:rPr>
      </w:pPr>
      <w:r w:rsidRPr="00B11A4D">
        <w:rPr>
          <w:sz w:val="24"/>
          <w:szCs w:val="24"/>
        </w:rPr>
        <w:t>· uważnie słucha wypowiedzi uczniów i nauczyciela</w:t>
      </w:r>
    </w:p>
    <w:p w14:paraId="5D2DD3DF" w14:textId="77777777" w:rsidR="00B11A4D" w:rsidRPr="00B11A4D" w:rsidRDefault="003B6A79" w:rsidP="003B6A79">
      <w:pPr>
        <w:rPr>
          <w:sz w:val="24"/>
          <w:szCs w:val="24"/>
        </w:rPr>
      </w:pPr>
      <w:r w:rsidRPr="00B11A4D">
        <w:rPr>
          <w:sz w:val="24"/>
          <w:szCs w:val="24"/>
        </w:rPr>
        <w:t xml:space="preserve"> · rozpoznaje zwroty stosowane na co dzień i potrafi się nimi posługiwać </w:t>
      </w:r>
    </w:p>
    <w:p w14:paraId="47A17B9E" w14:textId="77777777" w:rsidR="00B11A4D" w:rsidRPr="00B11A4D" w:rsidRDefault="003B6A79" w:rsidP="003B6A79">
      <w:pPr>
        <w:rPr>
          <w:sz w:val="24"/>
          <w:szCs w:val="24"/>
        </w:rPr>
      </w:pPr>
      <w:r w:rsidRPr="00B11A4D">
        <w:rPr>
          <w:sz w:val="24"/>
          <w:szCs w:val="24"/>
        </w:rPr>
        <w:t xml:space="preserve">· recytuje wiersze, rymowanki, śpiewa piosenki </w:t>
      </w:r>
    </w:p>
    <w:p w14:paraId="20B254AB" w14:textId="77777777" w:rsidR="00B11A4D" w:rsidRPr="00B11A4D" w:rsidRDefault="003B6A79" w:rsidP="003B6A79">
      <w:pPr>
        <w:rPr>
          <w:sz w:val="24"/>
          <w:szCs w:val="24"/>
        </w:rPr>
      </w:pPr>
      <w:r w:rsidRPr="00B11A4D">
        <w:rPr>
          <w:sz w:val="24"/>
          <w:szCs w:val="24"/>
        </w:rPr>
        <w:t>· wypowiada się zdaniami, samodzielnie zadaje pytania, udziela odpowiedzi na pytania</w:t>
      </w:r>
    </w:p>
    <w:p w14:paraId="28FC73A9" w14:textId="77777777" w:rsidR="00B11A4D" w:rsidRPr="00B11A4D" w:rsidRDefault="003B6A79" w:rsidP="003B6A79">
      <w:pPr>
        <w:rPr>
          <w:sz w:val="24"/>
          <w:szCs w:val="24"/>
        </w:rPr>
      </w:pPr>
      <w:r w:rsidRPr="00B11A4D">
        <w:rPr>
          <w:sz w:val="24"/>
          <w:szCs w:val="24"/>
        </w:rPr>
        <w:t xml:space="preserve"> · czyta głośno ze zrozumieniem </w:t>
      </w:r>
    </w:p>
    <w:p w14:paraId="7BF0D3CC" w14:textId="77777777" w:rsidR="00B11A4D" w:rsidRPr="00B11A4D" w:rsidRDefault="003B6A79" w:rsidP="003B6A79">
      <w:pPr>
        <w:rPr>
          <w:sz w:val="24"/>
          <w:szCs w:val="24"/>
        </w:rPr>
      </w:pPr>
      <w:r w:rsidRPr="00B11A4D">
        <w:rPr>
          <w:sz w:val="24"/>
          <w:szCs w:val="24"/>
        </w:rPr>
        <w:t>· czyta z podziałem na role</w:t>
      </w:r>
    </w:p>
    <w:p w14:paraId="798F8E27" w14:textId="77777777" w:rsidR="00B11A4D" w:rsidRPr="00B11A4D" w:rsidRDefault="003B6A79" w:rsidP="003B6A79">
      <w:pPr>
        <w:rPr>
          <w:sz w:val="24"/>
          <w:szCs w:val="24"/>
        </w:rPr>
      </w:pPr>
      <w:r w:rsidRPr="00B11A4D">
        <w:rPr>
          <w:sz w:val="24"/>
          <w:szCs w:val="24"/>
        </w:rPr>
        <w:t xml:space="preserve"> · pisze poprawnie ze słuchu proste zdania</w:t>
      </w:r>
    </w:p>
    <w:p w14:paraId="1B3433FC" w14:textId="77777777" w:rsidR="00B11A4D" w:rsidRPr="00B11A4D" w:rsidRDefault="003B6A79" w:rsidP="003B6A79">
      <w:pPr>
        <w:rPr>
          <w:sz w:val="24"/>
          <w:szCs w:val="24"/>
        </w:rPr>
      </w:pPr>
      <w:r w:rsidRPr="00B11A4D">
        <w:rPr>
          <w:sz w:val="24"/>
          <w:szCs w:val="24"/>
        </w:rPr>
        <w:t xml:space="preserve"> · pisze poprawnie z pamięci proste zdania </w:t>
      </w:r>
    </w:p>
    <w:p w14:paraId="6EB286B3" w14:textId="77777777" w:rsidR="00B11A4D" w:rsidRPr="00B11A4D" w:rsidRDefault="003B6A79" w:rsidP="003B6A79">
      <w:pPr>
        <w:rPr>
          <w:sz w:val="24"/>
          <w:szCs w:val="24"/>
        </w:rPr>
      </w:pPr>
      <w:r w:rsidRPr="00B11A4D">
        <w:rPr>
          <w:sz w:val="24"/>
          <w:szCs w:val="24"/>
        </w:rPr>
        <w:t>· potrafi napisać krótki tekst według wzoru</w:t>
      </w:r>
    </w:p>
    <w:p w14:paraId="1196F604" w14:textId="77777777" w:rsidR="00B11A4D" w:rsidRPr="00B11A4D" w:rsidRDefault="003B6A79" w:rsidP="003B6A79">
      <w:pPr>
        <w:rPr>
          <w:sz w:val="24"/>
          <w:szCs w:val="24"/>
        </w:rPr>
      </w:pPr>
      <w:r w:rsidRPr="00B11A4D">
        <w:rPr>
          <w:sz w:val="24"/>
          <w:szCs w:val="24"/>
        </w:rPr>
        <w:t xml:space="preserve"> · prowadzi w sposób nienaganny zeszyt do języka angielskiego(oceniana jest poprawność notatek, staranność)</w:t>
      </w:r>
    </w:p>
    <w:p w14:paraId="369A50D0" w14:textId="77777777" w:rsidR="00B11A4D" w:rsidRPr="00B11A4D" w:rsidRDefault="003B6A79" w:rsidP="003B6A79">
      <w:pPr>
        <w:rPr>
          <w:sz w:val="24"/>
          <w:szCs w:val="24"/>
        </w:rPr>
      </w:pPr>
      <w:r w:rsidRPr="00B11A4D">
        <w:rPr>
          <w:sz w:val="24"/>
          <w:szCs w:val="24"/>
        </w:rPr>
        <w:t xml:space="preserve"> · uzyskuje najwyższą ilość punktów na testach podsumowujących każdy rozdział podręcznika</w:t>
      </w:r>
    </w:p>
    <w:p w14:paraId="7EA0C721" w14:textId="77777777" w:rsidR="00B11A4D" w:rsidRPr="00B11A4D" w:rsidRDefault="003B6A79" w:rsidP="003B6A79">
      <w:pPr>
        <w:rPr>
          <w:sz w:val="24"/>
          <w:szCs w:val="24"/>
        </w:rPr>
      </w:pPr>
      <w:r w:rsidRPr="00B11A4D">
        <w:rPr>
          <w:sz w:val="24"/>
          <w:szCs w:val="24"/>
        </w:rPr>
        <w:t xml:space="preserve"> · jest aktywny na lekcji</w:t>
      </w:r>
    </w:p>
    <w:p w14:paraId="48149394" w14:textId="77777777" w:rsidR="00B11A4D" w:rsidRPr="00B11A4D" w:rsidRDefault="003B6A79" w:rsidP="00B11A4D">
      <w:pPr>
        <w:rPr>
          <w:sz w:val="24"/>
          <w:szCs w:val="24"/>
        </w:rPr>
      </w:pPr>
      <w:r w:rsidRPr="00B11A4D">
        <w:rPr>
          <w:sz w:val="24"/>
          <w:szCs w:val="24"/>
        </w:rPr>
        <w:t xml:space="preserve"> · </w:t>
      </w:r>
      <w:r w:rsidR="00B11A4D" w:rsidRPr="00B11A4D">
        <w:rPr>
          <w:sz w:val="24"/>
          <w:szCs w:val="24"/>
        </w:rPr>
        <w:t>podejmuje się zadań dodatkowych- systematycznie wykonuje nieobowiązkowe prace domowe</w:t>
      </w:r>
    </w:p>
    <w:p w14:paraId="3D102992" w14:textId="7F2CCEAE" w:rsidR="003B6A79" w:rsidRPr="00B11A4D" w:rsidRDefault="003B6A79" w:rsidP="003B6A79">
      <w:pPr>
        <w:rPr>
          <w:sz w:val="24"/>
          <w:szCs w:val="24"/>
        </w:rPr>
      </w:pPr>
      <w:r w:rsidRPr="00B11A4D">
        <w:rPr>
          <w:sz w:val="24"/>
          <w:szCs w:val="24"/>
        </w:rPr>
        <w:t>· posiada umiejętność pracy w zespole, łatwo komunikuje się z rówieśnikami</w:t>
      </w:r>
    </w:p>
    <w:p w14:paraId="3017934B" w14:textId="77777777" w:rsidR="003B6A79" w:rsidRPr="00B11A4D" w:rsidRDefault="003B6A79" w:rsidP="003B6A79">
      <w:pPr>
        <w:rPr>
          <w:sz w:val="24"/>
          <w:szCs w:val="24"/>
        </w:rPr>
      </w:pPr>
    </w:p>
    <w:p w14:paraId="4EC299DF" w14:textId="77777777" w:rsidR="008F03CA" w:rsidRPr="00510CEF" w:rsidRDefault="008F03CA" w:rsidP="008F03CA">
      <w:pPr>
        <w:rPr>
          <w:rFonts w:cstheme="minorHAnsi"/>
          <w:b/>
          <w:bCs/>
          <w:sz w:val="24"/>
          <w:szCs w:val="24"/>
        </w:rPr>
      </w:pPr>
      <w:r w:rsidRPr="00510CEF">
        <w:rPr>
          <w:rFonts w:cstheme="minorHAnsi"/>
          <w:b/>
          <w:bCs/>
          <w:sz w:val="24"/>
          <w:szCs w:val="24"/>
        </w:rPr>
        <w:t>Poziom wysoki (Bardzo dobrze opanował wiadomości i umiejętności)</w:t>
      </w:r>
    </w:p>
    <w:p w14:paraId="5C862C33" w14:textId="749EBDC3" w:rsidR="003B6A79" w:rsidRPr="00DA7AE2" w:rsidRDefault="00DA7AE2" w:rsidP="003B6A79">
      <w:p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Uczeń:</w:t>
      </w:r>
    </w:p>
    <w:p w14:paraId="0099FFF8" w14:textId="77777777" w:rsidR="008F03CA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>· bezbłędnie opanował wiadomości objęte programem nauczania języka angielskiego</w:t>
      </w:r>
    </w:p>
    <w:p w14:paraId="4C7CA6C2" w14:textId="77777777" w:rsidR="008F03CA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 xml:space="preserve"> · reaguje werbalnie i niewerbalnie na polecenia nauczyciela</w:t>
      </w:r>
    </w:p>
    <w:p w14:paraId="206D7B23" w14:textId="77777777" w:rsidR="008F03CA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 xml:space="preserve"> · uważnie słucha wypowiedzi uczniów i nauczyciela</w:t>
      </w:r>
    </w:p>
    <w:p w14:paraId="2AE793DA" w14:textId="77777777" w:rsidR="008F03CA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 xml:space="preserve"> · rozpoznaje zwroty stosowane na co dzień i potrafi się nimi posługiwać</w:t>
      </w:r>
    </w:p>
    <w:p w14:paraId="0DEBC6C2" w14:textId="77777777" w:rsidR="008F03CA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 xml:space="preserve"> · recytuje większość wierszy, rymowanek, śpiewa piosenki</w:t>
      </w:r>
    </w:p>
    <w:p w14:paraId="6849CDE5" w14:textId="77777777" w:rsidR="008F03CA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 xml:space="preserve"> · rozumie sens historyjek i bajek </w:t>
      </w:r>
    </w:p>
    <w:p w14:paraId="4E19CA5A" w14:textId="77777777" w:rsidR="008F03CA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>· wypowiada się zdaniami, popełniając niewielkie błędy</w:t>
      </w:r>
    </w:p>
    <w:p w14:paraId="6FD5260F" w14:textId="77777777" w:rsidR="008F03CA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 xml:space="preserve"> · czyta zdaniami · czyta z podziałem na role</w:t>
      </w:r>
    </w:p>
    <w:p w14:paraId="35C67032" w14:textId="77777777" w:rsidR="008F03CA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 xml:space="preserve"> · przepisuje poprawnie wyrazy i zdania</w:t>
      </w:r>
    </w:p>
    <w:p w14:paraId="3E7AD17F" w14:textId="77777777" w:rsidR="008F03CA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 xml:space="preserve"> · prowadzi w sposób nienaganny zeszyt do języka angielskiego </w:t>
      </w:r>
    </w:p>
    <w:p w14:paraId="57F9E03F" w14:textId="77777777" w:rsidR="008F03CA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 xml:space="preserve">· jest aktywny na zajęciach </w:t>
      </w:r>
    </w:p>
    <w:p w14:paraId="225A7D5E" w14:textId="08C3BB6C" w:rsidR="003B6A79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>· posiada umiejętność pracy w zespole i łatwo komunikuje się z rówieśnikami</w:t>
      </w:r>
    </w:p>
    <w:p w14:paraId="0270AD3E" w14:textId="77777777" w:rsidR="00280E35" w:rsidRDefault="00280E35" w:rsidP="003B6A79">
      <w:pPr>
        <w:rPr>
          <w:sz w:val="24"/>
          <w:szCs w:val="24"/>
        </w:rPr>
      </w:pPr>
    </w:p>
    <w:p w14:paraId="090C7665" w14:textId="77777777" w:rsidR="00280E35" w:rsidRDefault="00280E35" w:rsidP="00280E35">
      <w:pPr>
        <w:rPr>
          <w:rFonts w:cstheme="minorHAnsi"/>
          <w:b/>
          <w:bCs/>
          <w:sz w:val="24"/>
          <w:szCs w:val="24"/>
        </w:rPr>
      </w:pPr>
      <w:r w:rsidRPr="007B1DB1">
        <w:rPr>
          <w:rFonts w:cstheme="minorHAnsi"/>
          <w:b/>
          <w:bCs/>
          <w:sz w:val="24"/>
          <w:szCs w:val="24"/>
        </w:rPr>
        <w:t>Poziom ponadprzeciętny ( Dobrze opanował wiadomości i umiejętności)</w:t>
      </w:r>
    </w:p>
    <w:p w14:paraId="3E26A542" w14:textId="02265BD6" w:rsidR="00280E35" w:rsidRDefault="00DA7AE2" w:rsidP="00280E35">
      <w:p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Uczeń:</w:t>
      </w:r>
    </w:p>
    <w:p w14:paraId="6B9EA107" w14:textId="33F9D40D" w:rsidR="00280E35" w:rsidRDefault="00DC4DDA" w:rsidP="00DC4DDA">
      <w:pPr>
        <w:rPr>
          <w:rFonts w:cstheme="minorHAnsi"/>
          <w:sz w:val="24"/>
          <w:szCs w:val="24"/>
        </w:rPr>
      </w:pPr>
      <w:r w:rsidRPr="008F03CA">
        <w:rPr>
          <w:sz w:val="24"/>
          <w:szCs w:val="24"/>
        </w:rPr>
        <w:t xml:space="preserve">· </w:t>
      </w:r>
      <w:r w:rsidR="00280E35" w:rsidRPr="007B1DB1">
        <w:rPr>
          <w:rFonts w:cstheme="minorHAnsi"/>
          <w:sz w:val="24"/>
          <w:szCs w:val="24"/>
        </w:rPr>
        <w:t>opanował większość wymaganego słownictwa i struktur językowych;</w:t>
      </w:r>
    </w:p>
    <w:p w14:paraId="78F5F353" w14:textId="3190349B" w:rsidR="00DC4DDA" w:rsidRPr="00DC4DDA" w:rsidRDefault="00DC4DDA" w:rsidP="00DC4DDA">
      <w:pPr>
        <w:rPr>
          <w:rFonts w:cstheme="minorHAnsi"/>
          <w:sz w:val="24"/>
          <w:szCs w:val="24"/>
        </w:rPr>
      </w:pPr>
      <w:r w:rsidRPr="00DC4DDA">
        <w:rPr>
          <w:sz w:val="24"/>
          <w:szCs w:val="24"/>
        </w:rPr>
        <w:t xml:space="preserve">· </w:t>
      </w:r>
      <w:r w:rsidRPr="00DC4DDA">
        <w:rPr>
          <w:rFonts w:cstheme="minorHAnsi"/>
          <w:sz w:val="24"/>
          <w:szCs w:val="24"/>
        </w:rPr>
        <w:t>często poprawnie rozumie wypowiedzi, polecenia i pytania;</w:t>
      </w:r>
    </w:p>
    <w:p w14:paraId="0E84A85F" w14:textId="12D92013" w:rsidR="00DC4DDA" w:rsidRDefault="00DC4DDA" w:rsidP="00DC4DDA">
      <w:pPr>
        <w:rPr>
          <w:rFonts w:cstheme="minorHAnsi"/>
          <w:sz w:val="24"/>
          <w:szCs w:val="24"/>
        </w:rPr>
      </w:pPr>
      <w:r w:rsidRPr="008F03CA">
        <w:rPr>
          <w:sz w:val="24"/>
          <w:szCs w:val="24"/>
        </w:rPr>
        <w:t xml:space="preserve"> · </w:t>
      </w:r>
      <w:r w:rsidRPr="007B1DB1">
        <w:rPr>
          <w:rFonts w:cstheme="minorHAnsi"/>
          <w:sz w:val="24"/>
          <w:szCs w:val="24"/>
        </w:rPr>
        <w:t>stosuje poznane struktury przy niewielkim wsparciu nauczyciela</w:t>
      </w:r>
      <w:r>
        <w:rPr>
          <w:rFonts w:cstheme="minorHAnsi"/>
          <w:sz w:val="24"/>
          <w:szCs w:val="24"/>
        </w:rPr>
        <w:t>;</w:t>
      </w:r>
    </w:p>
    <w:p w14:paraId="5DE5D7F3" w14:textId="77777777" w:rsidR="00DC4DDA" w:rsidRPr="00DC4DDA" w:rsidRDefault="00DC4DDA" w:rsidP="00DC4DDA">
      <w:pPr>
        <w:rPr>
          <w:sz w:val="24"/>
          <w:szCs w:val="24"/>
        </w:rPr>
      </w:pPr>
      <w:r w:rsidRPr="00DC4DDA">
        <w:rPr>
          <w:sz w:val="24"/>
          <w:szCs w:val="24"/>
        </w:rPr>
        <w:t xml:space="preserve"> · odpowiada na pytania i uczestniczy w prostych dialogach;</w:t>
      </w:r>
    </w:p>
    <w:p w14:paraId="7EACCE01" w14:textId="1C9C2C15" w:rsidR="00DC4DDA" w:rsidRPr="00DC4DDA" w:rsidRDefault="00DC4DDA" w:rsidP="00DC4DDA">
      <w:pPr>
        <w:rPr>
          <w:sz w:val="24"/>
          <w:szCs w:val="24"/>
        </w:rPr>
      </w:pPr>
      <w:r w:rsidRPr="00DC4DDA">
        <w:rPr>
          <w:sz w:val="24"/>
          <w:szCs w:val="24"/>
        </w:rPr>
        <w:t>· tworzy bardzo proste wypowiedzi, popełniając nieliczne błędy;</w:t>
      </w:r>
    </w:p>
    <w:p w14:paraId="31C75D0A" w14:textId="372F9F7A" w:rsidR="001005DA" w:rsidRPr="001005DA" w:rsidRDefault="00DC4DDA" w:rsidP="001005DA">
      <w:pPr>
        <w:rPr>
          <w:sz w:val="24"/>
          <w:szCs w:val="24"/>
        </w:rPr>
      </w:pPr>
      <w:r w:rsidRPr="001005DA">
        <w:rPr>
          <w:sz w:val="24"/>
          <w:szCs w:val="24"/>
        </w:rPr>
        <w:t xml:space="preserve">· </w:t>
      </w:r>
      <w:r w:rsidR="001005DA" w:rsidRPr="001005DA">
        <w:rPr>
          <w:sz w:val="24"/>
          <w:szCs w:val="24"/>
        </w:rPr>
        <w:t>poprawnie rozpoznaje i nazywa większość poznanego słownictwa;</w:t>
      </w:r>
    </w:p>
    <w:p w14:paraId="56F7AB65" w14:textId="35995AD6" w:rsidR="00DC4DDA" w:rsidRDefault="00DC4DDA" w:rsidP="001005DA">
      <w:pPr>
        <w:rPr>
          <w:rFonts w:cstheme="minorHAnsi"/>
          <w:sz w:val="24"/>
          <w:szCs w:val="24"/>
        </w:rPr>
      </w:pPr>
      <w:r w:rsidRPr="001005DA">
        <w:rPr>
          <w:sz w:val="24"/>
          <w:szCs w:val="24"/>
        </w:rPr>
        <w:t xml:space="preserve"> · </w:t>
      </w:r>
      <w:r w:rsidR="001005DA" w:rsidRPr="001005DA">
        <w:rPr>
          <w:rFonts w:cstheme="minorHAnsi"/>
          <w:sz w:val="24"/>
          <w:szCs w:val="24"/>
        </w:rPr>
        <w:t>czyta większość poznanych wyrazów i prostych zdań;</w:t>
      </w:r>
    </w:p>
    <w:p w14:paraId="720A8145" w14:textId="77777777" w:rsidR="001005DA" w:rsidRDefault="00DC4DDA" w:rsidP="001005DA">
      <w:pPr>
        <w:rPr>
          <w:rFonts w:cstheme="minorHAnsi"/>
          <w:sz w:val="24"/>
          <w:szCs w:val="24"/>
        </w:rPr>
      </w:pPr>
      <w:r w:rsidRPr="001005DA">
        <w:rPr>
          <w:sz w:val="24"/>
          <w:szCs w:val="24"/>
        </w:rPr>
        <w:t xml:space="preserve">· </w:t>
      </w:r>
      <w:r w:rsidR="001005DA" w:rsidRPr="001005DA">
        <w:rPr>
          <w:rFonts w:cstheme="minorHAnsi"/>
          <w:sz w:val="24"/>
          <w:szCs w:val="24"/>
        </w:rPr>
        <w:t>przeważnie poprawnie odtwarza piosenki, rymowanki i wierszyki;</w:t>
      </w:r>
    </w:p>
    <w:p w14:paraId="207C0A9B" w14:textId="77777777" w:rsidR="001005DA" w:rsidRPr="001005DA" w:rsidRDefault="001005DA" w:rsidP="001005DA">
      <w:pPr>
        <w:rPr>
          <w:sz w:val="24"/>
          <w:szCs w:val="24"/>
        </w:rPr>
      </w:pPr>
      <w:r w:rsidRPr="001005DA">
        <w:rPr>
          <w:sz w:val="24"/>
          <w:szCs w:val="24"/>
        </w:rPr>
        <w:t>· uczestniczy w zadaniach komunikacyjnych i grupowych;</w:t>
      </w:r>
    </w:p>
    <w:p w14:paraId="1168724C" w14:textId="77777777" w:rsidR="001005DA" w:rsidRPr="001005DA" w:rsidRDefault="001005DA" w:rsidP="001005DA">
      <w:pPr>
        <w:rPr>
          <w:sz w:val="24"/>
          <w:szCs w:val="24"/>
        </w:rPr>
      </w:pPr>
      <w:r w:rsidRPr="001005DA">
        <w:rPr>
          <w:sz w:val="24"/>
          <w:szCs w:val="24"/>
        </w:rPr>
        <w:t xml:space="preserve"> · czasem pomaga innym uczniom w komunikacji;</w:t>
      </w:r>
    </w:p>
    <w:p w14:paraId="1F01A480" w14:textId="77777777" w:rsidR="001005DA" w:rsidRDefault="001005DA" w:rsidP="001005DA">
      <w:pPr>
        <w:rPr>
          <w:sz w:val="24"/>
          <w:szCs w:val="24"/>
        </w:rPr>
      </w:pPr>
      <w:r w:rsidRPr="008F03CA">
        <w:rPr>
          <w:sz w:val="24"/>
          <w:szCs w:val="24"/>
        </w:rPr>
        <w:t xml:space="preserve">· jest aktywny na zajęciach </w:t>
      </w:r>
    </w:p>
    <w:p w14:paraId="20BDC128" w14:textId="2B883935" w:rsidR="001005DA" w:rsidRDefault="001005DA" w:rsidP="001005DA">
      <w:pPr>
        <w:rPr>
          <w:sz w:val="24"/>
          <w:szCs w:val="24"/>
        </w:rPr>
      </w:pPr>
      <w:r w:rsidRPr="008F03CA">
        <w:rPr>
          <w:sz w:val="24"/>
          <w:szCs w:val="24"/>
        </w:rPr>
        <w:t xml:space="preserve">· prowadzi w sposób nienaganny zeszyt do języka angielskiego </w:t>
      </w:r>
    </w:p>
    <w:p w14:paraId="048834A7" w14:textId="24076725" w:rsidR="003B6A79" w:rsidRDefault="001005DA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>· posiada umiejętność pracy w zespole i łatwo komunikuje się z rówieśnikami</w:t>
      </w:r>
    </w:p>
    <w:p w14:paraId="419A1A21" w14:textId="77777777" w:rsidR="001005DA" w:rsidRPr="008F03CA" w:rsidRDefault="001005DA" w:rsidP="003B6A79">
      <w:pPr>
        <w:rPr>
          <w:sz w:val="24"/>
          <w:szCs w:val="24"/>
        </w:rPr>
      </w:pPr>
    </w:p>
    <w:p w14:paraId="028ADBC9" w14:textId="77777777" w:rsidR="00280E35" w:rsidRPr="007B1DB1" w:rsidRDefault="00280E35" w:rsidP="00280E35">
      <w:pPr>
        <w:rPr>
          <w:rFonts w:cstheme="minorHAnsi"/>
          <w:b/>
          <w:bCs/>
          <w:sz w:val="24"/>
          <w:szCs w:val="24"/>
        </w:rPr>
      </w:pPr>
      <w:r w:rsidRPr="007B1DB1">
        <w:rPr>
          <w:rFonts w:cstheme="minorHAnsi"/>
          <w:b/>
          <w:bCs/>
          <w:sz w:val="24"/>
          <w:szCs w:val="24"/>
        </w:rPr>
        <w:t>Poziom średni ( Przeciętnie opanował wiadomości i umiejętności)</w:t>
      </w:r>
    </w:p>
    <w:p w14:paraId="78F1978B" w14:textId="034B37E5" w:rsidR="003B6A79" w:rsidRPr="00DA7AE2" w:rsidRDefault="00DA7AE2" w:rsidP="003B6A79">
      <w:p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Uczeń:</w:t>
      </w:r>
    </w:p>
    <w:p w14:paraId="39B4F7A9" w14:textId="77777777" w:rsidR="00280E35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 xml:space="preserve">· poprawnie opanował wiadomości objęte programem nauczania </w:t>
      </w:r>
    </w:p>
    <w:p w14:paraId="54583FE0" w14:textId="77777777" w:rsidR="00280E35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 xml:space="preserve">· uważnie słucha wypowiedzi uczniów i nauczyciela </w:t>
      </w:r>
    </w:p>
    <w:p w14:paraId="3F782777" w14:textId="77777777" w:rsidR="00280E35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>· potrafi powtórzyć za nauczycielem, nagraniem</w:t>
      </w:r>
    </w:p>
    <w:p w14:paraId="236557D6" w14:textId="77777777" w:rsidR="00280E35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 xml:space="preserve"> · rozumie sens historyjek i bajek </w:t>
      </w:r>
    </w:p>
    <w:p w14:paraId="29AFD8FA" w14:textId="77777777" w:rsidR="00280E35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>· posługuje się z niewielkimi błędami słownictwem poznanym na lekcjach</w:t>
      </w:r>
    </w:p>
    <w:p w14:paraId="25B9D368" w14:textId="77777777" w:rsidR="00280E35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 xml:space="preserve"> · wypowiada się zdaniami</w:t>
      </w:r>
    </w:p>
    <w:p w14:paraId="6445811F" w14:textId="77777777" w:rsidR="00280E35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 xml:space="preserve"> · recytuje większość wierszy, rymowanek, śpiewa piosenki </w:t>
      </w:r>
    </w:p>
    <w:p w14:paraId="546573FC" w14:textId="77777777" w:rsidR="00280E35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 xml:space="preserve">· czyta zdaniami </w:t>
      </w:r>
    </w:p>
    <w:p w14:paraId="78C4FFD4" w14:textId="77777777" w:rsidR="00280E35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 xml:space="preserve">· czyta z podziałem na role </w:t>
      </w:r>
    </w:p>
    <w:p w14:paraId="22E7E521" w14:textId="77777777" w:rsidR="00280E35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 xml:space="preserve">· przepisuje poprawnie wyrazy i zdania </w:t>
      </w:r>
    </w:p>
    <w:p w14:paraId="0B50C98C" w14:textId="77777777" w:rsidR="00280E35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 xml:space="preserve">· uważa na lekcji </w:t>
      </w:r>
    </w:p>
    <w:p w14:paraId="722830FE" w14:textId="77777777" w:rsidR="00280E35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>· posiada umiejętności pracy w zespole i łatwo komunikuje się z rówieśnikami</w:t>
      </w:r>
    </w:p>
    <w:p w14:paraId="2B26DB61" w14:textId="77777777" w:rsidR="00280E35" w:rsidRDefault="00280E35" w:rsidP="003B6A79">
      <w:pPr>
        <w:rPr>
          <w:sz w:val="24"/>
          <w:szCs w:val="24"/>
        </w:rPr>
      </w:pPr>
    </w:p>
    <w:p w14:paraId="7AA95DA6" w14:textId="3380B08D" w:rsidR="00280E35" w:rsidRPr="00280E35" w:rsidRDefault="003B6A79" w:rsidP="003B6A79">
      <w:pPr>
        <w:rPr>
          <w:rFonts w:cstheme="minorHAnsi"/>
          <w:b/>
          <w:bCs/>
          <w:sz w:val="24"/>
          <w:szCs w:val="24"/>
        </w:rPr>
      </w:pPr>
      <w:r w:rsidRPr="008F03CA">
        <w:rPr>
          <w:sz w:val="24"/>
          <w:szCs w:val="24"/>
        </w:rPr>
        <w:t xml:space="preserve"> </w:t>
      </w:r>
      <w:r w:rsidR="00280E35" w:rsidRPr="007B1DB1">
        <w:rPr>
          <w:rFonts w:cstheme="minorHAnsi"/>
          <w:b/>
          <w:bCs/>
          <w:sz w:val="24"/>
          <w:szCs w:val="24"/>
        </w:rPr>
        <w:t>Poziom niski ( Wykazuje braki w wiadomościach i umiejętnościach)</w:t>
      </w:r>
    </w:p>
    <w:p w14:paraId="542D01BB" w14:textId="32BB7B54" w:rsidR="00280E35" w:rsidRPr="00DA7AE2" w:rsidRDefault="00DA7AE2" w:rsidP="003B6A79">
      <w:pPr>
        <w:rPr>
          <w:rFonts w:cstheme="minorHAnsi"/>
          <w:sz w:val="24"/>
          <w:szCs w:val="24"/>
        </w:rPr>
      </w:pPr>
      <w:r w:rsidRPr="007B1DB1">
        <w:rPr>
          <w:rFonts w:cstheme="minorHAnsi"/>
          <w:sz w:val="24"/>
          <w:szCs w:val="24"/>
        </w:rPr>
        <w:t>Uczeń:</w:t>
      </w:r>
    </w:p>
    <w:p w14:paraId="1D69447D" w14:textId="77777777" w:rsidR="00280E35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 xml:space="preserve">· Z trudem opanowuje wiadomości objęte programem nauczania języka angielskiego </w:t>
      </w:r>
    </w:p>
    <w:p w14:paraId="2BB105AA" w14:textId="77777777" w:rsidR="00280E35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 xml:space="preserve">· reaguje na polecenia nauczyciela popełniając liczne błędy </w:t>
      </w:r>
    </w:p>
    <w:p w14:paraId="5DF6A275" w14:textId="77777777" w:rsidR="00280E35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>· nie zawsze rozumie sens prostych dialogów w historyjkach obrazkowych</w:t>
      </w:r>
    </w:p>
    <w:p w14:paraId="33112094" w14:textId="77777777" w:rsidR="00280E35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 xml:space="preserve"> · ma trudności z wypowiadaniem się zdaniami</w:t>
      </w:r>
    </w:p>
    <w:p w14:paraId="47C5CDCC" w14:textId="77777777" w:rsidR="00280E35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 xml:space="preserve"> · często myli poznane słowa </w:t>
      </w:r>
    </w:p>
    <w:p w14:paraId="4393D806" w14:textId="77777777" w:rsidR="00280E35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>· czyta pojedynczymi wyrazami, ma trudności w czytaniu zdaniami</w:t>
      </w:r>
    </w:p>
    <w:p w14:paraId="674FAE33" w14:textId="0A74F2D0" w:rsidR="003B6A79" w:rsidRPr="008F03CA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 xml:space="preserve"> · przepisując wyrazy i zdania popełnia błędy ·</w:t>
      </w:r>
    </w:p>
    <w:p w14:paraId="76DABA5C" w14:textId="77777777" w:rsidR="003B6A79" w:rsidRPr="008F03CA" w:rsidRDefault="003B6A79" w:rsidP="003B6A79">
      <w:pPr>
        <w:rPr>
          <w:sz w:val="24"/>
          <w:szCs w:val="24"/>
        </w:rPr>
      </w:pPr>
    </w:p>
    <w:p w14:paraId="7CD8A814" w14:textId="3BF54F02" w:rsidR="003B6A79" w:rsidRPr="00DA7AE2" w:rsidRDefault="003B6A79" w:rsidP="003B6A79">
      <w:pPr>
        <w:rPr>
          <w:b/>
          <w:bCs/>
          <w:sz w:val="24"/>
          <w:szCs w:val="24"/>
        </w:rPr>
      </w:pPr>
      <w:r w:rsidRPr="008F03CA">
        <w:rPr>
          <w:sz w:val="24"/>
          <w:szCs w:val="24"/>
        </w:rPr>
        <w:t> </w:t>
      </w:r>
      <w:r w:rsidRPr="00280E35">
        <w:rPr>
          <w:b/>
          <w:bCs/>
          <w:sz w:val="24"/>
          <w:szCs w:val="24"/>
        </w:rPr>
        <w:t>Poziom bardzo niski</w:t>
      </w:r>
    </w:p>
    <w:p w14:paraId="1EB50167" w14:textId="77777777" w:rsidR="003B6A79" w:rsidRPr="008F03CA" w:rsidRDefault="003B6A79" w:rsidP="003B6A79">
      <w:pPr>
        <w:rPr>
          <w:sz w:val="24"/>
          <w:szCs w:val="24"/>
        </w:rPr>
      </w:pPr>
      <w:r w:rsidRPr="008F03CA">
        <w:rPr>
          <w:sz w:val="24"/>
          <w:szCs w:val="24"/>
        </w:rPr>
        <w:t>· Uczeń oceniony na tym poziomie nie opanował umiejętności na poziomie niskim.</w:t>
      </w:r>
    </w:p>
    <w:p w14:paraId="7372424E" w14:textId="77777777" w:rsidR="002C229E" w:rsidRPr="008F03CA" w:rsidRDefault="002C229E">
      <w:pPr>
        <w:rPr>
          <w:sz w:val="24"/>
          <w:szCs w:val="24"/>
        </w:rPr>
      </w:pPr>
    </w:p>
    <w:sectPr w:rsidR="002C229E" w:rsidRPr="008F03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E283B"/>
    <w:multiLevelType w:val="hybridMultilevel"/>
    <w:tmpl w:val="174647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D86D99"/>
    <w:multiLevelType w:val="hybridMultilevel"/>
    <w:tmpl w:val="A78C4EA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240FD7"/>
    <w:multiLevelType w:val="hybridMultilevel"/>
    <w:tmpl w:val="B242069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207BBC"/>
    <w:multiLevelType w:val="hybridMultilevel"/>
    <w:tmpl w:val="51E2C9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AB04166"/>
    <w:multiLevelType w:val="hybridMultilevel"/>
    <w:tmpl w:val="5F6052A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54F27C4"/>
    <w:multiLevelType w:val="hybridMultilevel"/>
    <w:tmpl w:val="7F50A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9511769">
    <w:abstractNumId w:val="5"/>
  </w:num>
  <w:num w:numId="2" w16cid:durableId="483206656">
    <w:abstractNumId w:val="0"/>
  </w:num>
  <w:num w:numId="3" w16cid:durableId="177934879">
    <w:abstractNumId w:val="3"/>
  </w:num>
  <w:num w:numId="4" w16cid:durableId="624891843">
    <w:abstractNumId w:val="4"/>
  </w:num>
  <w:num w:numId="5" w16cid:durableId="1497181954">
    <w:abstractNumId w:val="2"/>
  </w:num>
  <w:num w:numId="6" w16cid:durableId="1913106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6B1"/>
    <w:rsid w:val="00092E91"/>
    <w:rsid w:val="001005DA"/>
    <w:rsid w:val="002477CF"/>
    <w:rsid w:val="00280E35"/>
    <w:rsid w:val="002C229E"/>
    <w:rsid w:val="003B6A79"/>
    <w:rsid w:val="00434278"/>
    <w:rsid w:val="00471E36"/>
    <w:rsid w:val="00510CEF"/>
    <w:rsid w:val="005B4043"/>
    <w:rsid w:val="006656B1"/>
    <w:rsid w:val="00711A92"/>
    <w:rsid w:val="007B1DB1"/>
    <w:rsid w:val="0087127B"/>
    <w:rsid w:val="008D6D51"/>
    <w:rsid w:val="008F03CA"/>
    <w:rsid w:val="00977ACE"/>
    <w:rsid w:val="009C5FB3"/>
    <w:rsid w:val="00AD11D0"/>
    <w:rsid w:val="00B07AA7"/>
    <w:rsid w:val="00B11A4D"/>
    <w:rsid w:val="00B5679A"/>
    <w:rsid w:val="00B73B84"/>
    <w:rsid w:val="00B903CA"/>
    <w:rsid w:val="00DA7AE2"/>
    <w:rsid w:val="00DB7912"/>
    <w:rsid w:val="00DC4430"/>
    <w:rsid w:val="00DC4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A82B9"/>
  <w15:chartTrackingRefBased/>
  <w15:docId w15:val="{E1CB3BDF-B956-4FEC-BFEE-644D65223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7912"/>
    <w:pPr>
      <w:spacing w:line="25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56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56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56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56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56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56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56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56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56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656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56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56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56B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56B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656B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56B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56B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56B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656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656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656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656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56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656B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656B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656B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56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56B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56B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DB7912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1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9</Pages>
  <Words>1927</Words>
  <Characters>10987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Kucharski</dc:creator>
  <cp:keywords/>
  <dc:description/>
  <cp:lastModifiedBy>ulakol.2324@gmail.com</cp:lastModifiedBy>
  <cp:revision>20</cp:revision>
  <dcterms:created xsi:type="dcterms:W3CDTF">2024-09-09T07:22:00Z</dcterms:created>
  <dcterms:modified xsi:type="dcterms:W3CDTF">2026-09-29T08:56:00Z</dcterms:modified>
</cp:coreProperties>
</file>